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CABE54E" w14:textId="7900A8D0" w:rsidR="00A77E10" w:rsidRPr="00FD2BE6" w:rsidRDefault="006A70D4">
      <w:pPr>
        <w:jc w:val="right"/>
        <w:rPr>
          <w:rFonts w:hAnsi="Century" w:cs="Times New Roman"/>
          <w:color w:val="auto"/>
          <w:sz w:val="24"/>
          <w:szCs w:val="24"/>
        </w:rPr>
      </w:pPr>
      <w:r w:rsidRPr="00FD2BE6">
        <w:rPr>
          <w:rFonts w:hAnsi="Century" w:hint="eastAsia"/>
          <w:color w:val="auto"/>
          <w:sz w:val="24"/>
          <w:szCs w:val="24"/>
        </w:rPr>
        <w:t>令和</w:t>
      </w:r>
      <w:r w:rsidR="003C5382">
        <w:rPr>
          <w:rFonts w:hAnsi="Century" w:hint="eastAsia"/>
          <w:color w:val="auto"/>
          <w:sz w:val="24"/>
          <w:szCs w:val="24"/>
        </w:rPr>
        <w:t>７</w:t>
      </w:r>
      <w:r w:rsidR="00195417" w:rsidRPr="00FD2BE6">
        <w:rPr>
          <w:rFonts w:hAnsi="Century" w:hint="eastAsia"/>
          <w:color w:val="auto"/>
          <w:sz w:val="24"/>
          <w:szCs w:val="24"/>
        </w:rPr>
        <w:t>年</w:t>
      </w:r>
      <w:r w:rsidR="0045225B">
        <w:rPr>
          <w:rFonts w:hAnsi="Century" w:hint="eastAsia"/>
          <w:color w:val="auto"/>
          <w:sz w:val="24"/>
          <w:szCs w:val="24"/>
        </w:rPr>
        <w:t>９</w:t>
      </w:r>
      <w:r w:rsidR="00B662AA" w:rsidRPr="00FD2BE6">
        <w:rPr>
          <w:rFonts w:hAnsi="Century" w:hint="eastAsia"/>
          <w:color w:val="auto"/>
          <w:sz w:val="24"/>
          <w:szCs w:val="24"/>
        </w:rPr>
        <w:t>月</w:t>
      </w:r>
      <w:r w:rsidR="0045225B">
        <w:rPr>
          <w:rFonts w:hAnsi="Century" w:hint="eastAsia"/>
          <w:color w:val="auto"/>
          <w:sz w:val="24"/>
          <w:szCs w:val="24"/>
        </w:rPr>
        <w:t>３０</w:t>
      </w:r>
      <w:r w:rsidR="001027A6" w:rsidRPr="00FD2BE6">
        <w:rPr>
          <w:rFonts w:hAnsi="Century" w:hint="eastAsia"/>
          <w:color w:val="auto"/>
          <w:sz w:val="24"/>
          <w:szCs w:val="24"/>
        </w:rPr>
        <w:t>日</w:t>
      </w:r>
    </w:p>
    <w:p w14:paraId="32E820D1" w14:textId="77777777" w:rsidR="007D0272" w:rsidRPr="00FD2BE6" w:rsidRDefault="00FE014C" w:rsidP="00565855">
      <w:pPr>
        <w:rPr>
          <w:rFonts w:hAnsi="Century" w:cs="Times New Roman"/>
          <w:color w:val="auto"/>
          <w:sz w:val="24"/>
          <w:szCs w:val="24"/>
        </w:rPr>
      </w:pPr>
      <w:r w:rsidRPr="00FD2BE6">
        <w:rPr>
          <w:rFonts w:hAnsi="Century" w:cs="Times New Roman" w:hint="eastAsia"/>
          <w:color w:val="auto"/>
          <w:sz w:val="24"/>
          <w:szCs w:val="24"/>
        </w:rPr>
        <w:t>関</w:t>
      </w:r>
      <w:r w:rsidR="00377687" w:rsidRPr="00FD2BE6">
        <w:rPr>
          <w:rFonts w:hAnsi="Century" w:cs="Times New Roman"/>
          <w:color w:val="auto"/>
          <w:sz w:val="24"/>
          <w:szCs w:val="24"/>
        </w:rPr>
        <w:t xml:space="preserve"> </w:t>
      </w:r>
      <w:r w:rsidRPr="00FD2BE6">
        <w:rPr>
          <w:rFonts w:hAnsi="Century" w:cs="Times New Roman" w:hint="eastAsia"/>
          <w:color w:val="auto"/>
          <w:sz w:val="24"/>
          <w:szCs w:val="24"/>
        </w:rPr>
        <w:t>係</w:t>
      </w:r>
      <w:r w:rsidR="00377687" w:rsidRPr="00FD2BE6">
        <w:rPr>
          <w:rFonts w:hAnsi="Century" w:cs="Times New Roman"/>
          <w:color w:val="auto"/>
          <w:sz w:val="24"/>
          <w:szCs w:val="24"/>
        </w:rPr>
        <w:t xml:space="preserve"> </w:t>
      </w:r>
      <w:r w:rsidRPr="00FD2BE6">
        <w:rPr>
          <w:rFonts w:hAnsi="Century" w:cs="Times New Roman" w:hint="eastAsia"/>
          <w:color w:val="auto"/>
          <w:sz w:val="24"/>
          <w:szCs w:val="24"/>
        </w:rPr>
        <w:t>各</w:t>
      </w:r>
      <w:r w:rsidR="00377687" w:rsidRPr="00FD2BE6">
        <w:rPr>
          <w:rFonts w:hAnsi="Century" w:cs="Times New Roman"/>
          <w:color w:val="auto"/>
          <w:sz w:val="24"/>
          <w:szCs w:val="24"/>
        </w:rPr>
        <w:t xml:space="preserve"> </w:t>
      </w:r>
      <w:r w:rsidRPr="00FD2BE6">
        <w:rPr>
          <w:rFonts w:hAnsi="Century" w:cs="Times New Roman" w:hint="eastAsia"/>
          <w:color w:val="auto"/>
          <w:sz w:val="24"/>
          <w:szCs w:val="24"/>
        </w:rPr>
        <w:t>位</w:t>
      </w:r>
    </w:p>
    <w:p w14:paraId="3C8DBD03" w14:textId="5D3B85A5" w:rsidR="00340650" w:rsidRPr="00FD2BE6" w:rsidRDefault="00060931" w:rsidP="00FD2BE6">
      <w:pPr>
        <w:spacing w:line="288" w:lineRule="exact"/>
        <w:jc w:val="right"/>
        <w:rPr>
          <w:rFonts w:hAnsi="Century" w:cs="Times New Roman"/>
          <w:color w:val="auto"/>
          <w:sz w:val="24"/>
          <w:szCs w:val="24"/>
        </w:rPr>
      </w:pPr>
      <w:r w:rsidRPr="00FD2BE6">
        <w:rPr>
          <w:rFonts w:hAnsi="Century" w:cs="Times New Roman" w:hint="eastAsia"/>
          <w:color w:val="auto"/>
          <w:sz w:val="24"/>
          <w:szCs w:val="24"/>
        </w:rPr>
        <w:t>公益財団法人原子力安全研究協会</w:t>
      </w:r>
    </w:p>
    <w:p w14:paraId="2498E1ED" w14:textId="77777777" w:rsidR="00340650" w:rsidRPr="00FD2BE6" w:rsidRDefault="00340650" w:rsidP="00340650">
      <w:pPr>
        <w:spacing w:line="288" w:lineRule="exact"/>
        <w:ind w:right="440"/>
        <w:rPr>
          <w:rFonts w:hAnsi="Century" w:cs="Times New Roman"/>
          <w:color w:val="auto"/>
          <w:sz w:val="24"/>
          <w:szCs w:val="24"/>
        </w:rPr>
      </w:pPr>
    </w:p>
    <w:p w14:paraId="1E9FE9F0" w14:textId="5ECACF16" w:rsidR="00325D22" w:rsidRPr="00B5609E" w:rsidRDefault="006A70D4" w:rsidP="00380454">
      <w:pPr>
        <w:spacing w:line="346" w:lineRule="exact"/>
        <w:jc w:val="center"/>
        <w:rPr>
          <w:rFonts w:ascii="ＭＳ 明朝" w:hAnsi="ＭＳ 明朝" w:cs="ＭＳ Ｐゴシック"/>
          <w:b/>
          <w:sz w:val="24"/>
          <w:szCs w:val="24"/>
        </w:rPr>
      </w:pPr>
      <w:r w:rsidRPr="00B5609E">
        <w:rPr>
          <w:rFonts w:ascii="ＭＳ 明朝" w:hAnsi="ＭＳ 明朝" w:cs="ＭＳ Ｐゴシック" w:hint="eastAsia"/>
          <w:b/>
          <w:sz w:val="24"/>
          <w:szCs w:val="24"/>
        </w:rPr>
        <w:t>令和</w:t>
      </w:r>
      <w:r w:rsidR="003C5382">
        <w:rPr>
          <w:rFonts w:ascii="ＭＳ 明朝" w:hAnsi="ＭＳ 明朝" w:cs="ＭＳ Ｐゴシック" w:hint="eastAsia"/>
          <w:b/>
          <w:sz w:val="24"/>
          <w:szCs w:val="24"/>
        </w:rPr>
        <w:t>７</w:t>
      </w:r>
      <w:r w:rsidR="00832EFC" w:rsidRPr="00B5609E">
        <w:rPr>
          <w:rFonts w:ascii="ＭＳ 明朝" w:hAnsi="ＭＳ 明朝" w:cs="ＭＳ Ｐゴシック" w:hint="eastAsia"/>
          <w:b/>
          <w:sz w:val="24"/>
          <w:szCs w:val="24"/>
        </w:rPr>
        <w:t xml:space="preserve">年度　</w:t>
      </w:r>
      <w:r w:rsidR="00A25A79" w:rsidRPr="00B5609E">
        <w:rPr>
          <w:rFonts w:ascii="ＭＳ 明朝" w:hAnsi="ＭＳ 明朝" w:cs="ＭＳ Ｐゴシック" w:hint="eastAsia"/>
          <w:b/>
          <w:sz w:val="24"/>
          <w:szCs w:val="24"/>
        </w:rPr>
        <w:t>第</w:t>
      </w:r>
      <w:r w:rsidR="003C5382">
        <w:rPr>
          <w:rFonts w:ascii="ＭＳ 明朝" w:hAnsi="ＭＳ 明朝" w:cs="ＭＳ Ｐゴシック" w:hint="eastAsia"/>
          <w:b/>
          <w:sz w:val="24"/>
          <w:szCs w:val="24"/>
        </w:rPr>
        <w:t>１</w:t>
      </w:r>
      <w:r w:rsidR="00A25A79" w:rsidRPr="00B5609E">
        <w:rPr>
          <w:rFonts w:ascii="ＭＳ 明朝" w:hAnsi="ＭＳ 明朝" w:cs="ＭＳ Ｐゴシック" w:hint="eastAsia"/>
          <w:b/>
          <w:sz w:val="24"/>
          <w:szCs w:val="24"/>
        </w:rPr>
        <w:t>回鳥取県原子力防災専門研修</w:t>
      </w:r>
    </w:p>
    <w:p w14:paraId="2727387C" w14:textId="77777777" w:rsidR="00A77E10" w:rsidRPr="00B5609E" w:rsidRDefault="007D0272">
      <w:pPr>
        <w:spacing w:line="346" w:lineRule="exact"/>
        <w:jc w:val="center"/>
        <w:rPr>
          <w:rFonts w:hAnsi="Century" w:cs="Times New Roman"/>
          <w:b/>
          <w:color w:val="auto"/>
          <w:sz w:val="24"/>
          <w:szCs w:val="24"/>
        </w:rPr>
      </w:pPr>
      <w:r w:rsidRPr="00B5609E">
        <w:rPr>
          <w:rFonts w:hAnsi="Century" w:hint="eastAsia"/>
          <w:b/>
          <w:color w:val="auto"/>
          <w:sz w:val="24"/>
          <w:szCs w:val="24"/>
        </w:rPr>
        <w:t>開</w:t>
      </w:r>
      <w:r w:rsidR="00E04F52" w:rsidRPr="00B5609E">
        <w:rPr>
          <w:rFonts w:hAnsi="Century" w:hint="eastAsia"/>
          <w:b/>
          <w:color w:val="auto"/>
          <w:sz w:val="24"/>
          <w:szCs w:val="24"/>
        </w:rPr>
        <w:t>催について（</w:t>
      </w:r>
      <w:r w:rsidR="001027A6" w:rsidRPr="00B5609E">
        <w:rPr>
          <w:rFonts w:hAnsi="Century" w:hint="eastAsia"/>
          <w:b/>
          <w:color w:val="auto"/>
          <w:sz w:val="24"/>
          <w:szCs w:val="24"/>
        </w:rPr>
        <w:t>ご案内</w:t>
      </w:r>
      <w:r w:rsidR="00E04F52" w:rsidRPr="00B5609E">
        <w:rPr>
          <w:rFonts w:hAnsi="Century" w:hint="eastAsia"/>
          <w:b/>
          <w:color w:val="auto"/>
          <w:sz w:val="24"/>
          <w:szCs w:val="24"/>
        </w:rPr>
        <w:t>）</w:t>
      </w:r>
    </w:p>
    <w:p w14:paraId="26AEA253" w14:textId="77777777" w:rsidR="00A77E10" w:rsidRPr="00FD2BE6" w:rsidRDefault="00A77E10" w:rsidP="00192FE8">
      <w:pPr>
        <w:rPr>
          <w:rFonts w:hAnsi="Century" w:cs="Times New Roman"/>
          <w:color w:val="auto"/>
          <w:sz w:val="24"/>
          <w:szCs w:val="24"/>
        </w:rPr>
      </w:pPr>
    </w:p>
    <w:p w14:paraId="1751025C" w14:textId="1829A0BF" w:rsidR="00E15FCD" w:rsidRPr="00FD2BE6" w:rsidRDefault="00E15FCD" w:rsidP="00E15FCD">
      <w:pPr>
        <w:spacing w:line="0" w:lineRule="atLeast"/>
        <w:rPr>
          <w:rFonts w:hAnsi="Century"/>
          <w:color w:val="auto"/>
          <w:sz w:val="24"/>
          <w:szCs w:val="24"/>
        </w:rPr>
      </w:pPr>
      <w:r w:rsidRPr="00FD2BE6">
        <w:rPr>
          <w:rFonts w:hAnsi="Century" w:hint="eastAsia"/>
          <w:b/>
          <w:color w:val="auto"/>
          <w:sz w:val="24"/>
          <w:szCs w:val="24"/>
        </w:rPr>
        <w:t>１．はじめに</w:t>
      </w:r>
    </w:p>
    <w:p w14:paraId="5EAA8BE1" w14:textId="76938A05" w:rsidR="00E75E75" w:rsidRPr="00FD2BE6" w:rsidRDefault="00E15FCD" w:rsidP="00FD2BE6">
      <w:pPr>
        <w:pStyle w:val="a9"/>
        <w:spacing w:line="0" w:lineRule="atLeast"/>
        <w:ind w:leftChars="100" w:left="230" w:firstLineChars="100" w:firstLine="240"/>
        <w:rPr>
          <w:rFonts w:hAnsi="ＭＳ ゴシック"/>
          <w:color w:val="auto"/>
          <w:sz w:val="24"/>
          <w:szCs w:val="24"/>
        </w:rPr>
      </w:pPr>
      <w:r w:rsidRPr="00FD2BE6">
        <w:rPr>
          <w:rFonts w:hAnsi="ＭＳ ゴシック" w:hint="eastAsia"/>
          <w:color w:val="auto"/>
          <w:sz w:val="24"/>
          <w:szCs w:val="24"/>
        </w:rPr>
        <w:t>原子力防災専門研修は、原子力に関する知識の習得、原子力防災・安全対策に関する説明能力の向上及び原子力発電所プラントの状況等</w:t>
      </w:r>
      <w:r w:rsidR="00E75E75" w:rsidRPr="00FD2BE6">
        <w:rPr>
          <w:rFonts w:hAnsi="ＭＳ ゴシック" w:hint="eastAsia"/>
          <w:color w:val="auto"/>
          <w:sz w:val="24"/>
          <w:szCs w:val="24"/>
        </w:rPr>
        <w:t>の知識を習得することを目的として実施いたします。</w:t>
      </w:r>
    </w:p>
    <w:p w14:paraId="7A4F76F3" w14:textId="1522E638" w:rsidR="00A77E10" w:rsidRPr="00FD2BE6" w:rsidRDefault="00E75E75" w:rsidP="00FD2BE6">
      <w:pPr>
        <w:pStyle w:val="a9"/>
        <w:spacing w:line="0" w:lineRule="atLeast"/>
        <w:ind w:leftChars="100" w:left="230" w:firstLineChars="100" w:firstLine="240"/>
        <w:rPr>
          <w:color w:val="auto"/>
          <w:sz w:val="24"/>
          <w:szCs w:val="24"/>
        </w:rPr>
      </w:pPr>
      <w:r w:rsidRPr="00FD2BE6">
        <w:rPr>
          <w:rFonts w:hint="eastAsia"/>
          <w:sz w:val="24"/>
          <w:szCs w:val="24"/>
        </w:rPr>
        <w:t>なお、本研修は鳥取県との委託契約に基づき、公益財団法人原子力安全研究協会が実施いたします。</w:t>
      </w:r>
    </w:p>
    <w:p w14:paraId="6726A41F" w14:textId="77777777" w:rsidR="007F5391" w:rsidRPr="00FD2BE6" w:rsidRDefault="007F5391" w:rsidP="00CB7F31">
      <w:pPr>
        <w:spacing w:line="0" w:lineRule="atLeast"/>
        <w:rPr>
          <w:rFonts w:hAnsi="Century"/>
          <w:b/>
          <w:color w:val="auto"/>
          <w:sz w:val="24"/>
          <w:szCs w:val="24"/>
        </w:rPr>
      </w:pPr>
    </w:p>
    <w:p w14:paraId="0CDD9931" w14:textId="2001264A" w:rsidR="00646B18" w:rsidRPr="00FD2BE6" w:rsidRDefault="00E75E75" w:rsidP="00CB7F31">
      <w:pPr>
        <w:spacing w:line="0" w:lineRule="atLeast"/>
        <w:rPr>
          <w:rFonts w:hAnsi="Century"/>
          <w:color w:val="auto"/>
          <w:sz w:val="24"/>
          <w:szCs w:val="24"/>
        </w:rPr>
      </w:pPr>
      <w:r w:rsidRPr="00FD2BE6">
        <w:rPr>
          <w:rFonts w:hAnsi="Century" w:hint="eastAsia"/>
          <w:b/>
          <w:color w:val="auto"/>
          <w:sz w:val="24"/>
          <w:szCs w:val="24"/>
        </w:rPr>
        <w:t>２</w:t>
      </w:r>
      <w:r w:rsidR="00CB7F31" w:rsidRPr="00FD2BE6">
        <w:rPr>
          <w:rFonts w:hAnsi="Century" w:hint="eastAsia"/>
          <w:b/>
          <w:color w:val="auto"/>
          <w:sz w:val="24"/>
          <w:szCs w:val="24"/>
        </w:rPr>
        <w:t>．</w:t>
      </w:r>
      <w:r w:rsidR="00143C19" w:rsidRPr="00FD2BE6">
        <w:rPr>
          <w:rFonts w:hAnsi="Century" w:hint="eastAsia"/>
          <w:b/>
          <w:color w:val="auto"/>
          <w:sz w:val="24"/>
          <w:szCs w:val="24"/>
        </w:rPr>
        <w:t>日</w:t>
      </w:r>
      <w:r w:rsidR="00A63D35" w:rsidRPr="00FD2BE6">
        <w:rPr>
          <w:rFonts w:hAnsi="Century" w:hint="eastAsia"/>
          <w:b/>
          <w:color w:val="auto"/>
          <w:sz w:val="24"/>
          <w:szCs w:val="24"/>
        </w:rPr>
        <w:t>時</w:t>
      </w:r>
    </w:p>
    <w:p w14:paraId="472727A0" w14:textId="4BDB9AF3" w:rsidR="0002259A" w:rsidRPr="00FD2BE6" w:rsidRDefault="006A70D4" w:rsidP="00290650">
      <w:pPr>
        <w:spacing w:line="0" w:lineRule="atLeast"/>
        <w:ind w:rightChars="-86" w:right="-198" w:firstLineChars="200" w:firstLine="480"/>
        <w:rPr>
          <w:rFonts w:hAnsi="Century"/>
          <w:color w:val="auto"/>
          <w:sz w:val="24"/>
          <w:szCs w:val="24"/>
        </w:rPr>
      </w:pPr>
      <w:r w:rsidRPr="00FD2BE6">
        <w:rPr>
          <w:rFonts w:hAnsi="Century" w:hint="eastAsia"/>
          <w:color w:val="auto"/>
          <w:sz w:val="24"/>
          <w:szCs w:val="24"/>
        </w:rPr>
        <w:t>令和</w:t>
      </w:r>
      <w:r w:rsidR="00DA224D">
        <w:rPr>
          <w:rFonts w:hAnsi="Century" w:hint="eastAsia"/>
          <w:color w:val="auto"/>
          <w:sz w:val="24"/>
          <w:szCs w:val="24"/>
        </w:rPr>
        <w:t>7</w:t>
      </w:r>
      <w:r w:rsidR="00FE2E54" w:rsidRPr="00FD2BE6">
        <w:rPr>
          <w:rFonts w:hAnsi="Century" w:hint="eastAsia"/>
          <w:color w:val="auto"/>
          <w:sz w:val="24"/>
          <w:szCs w:val="24"/>
        </w:rPr>
        <w:t>年</w:t>
      </w:r>
      <w:r w:rsidR="0010768F">
        <w:rPr>
          <w:rFonts w:hAnsi="Century" w:hint="eastAsia"/>
          <w:color w:val="auto"/>
          <w:sz w:val="24"/>
          <w:szCs w:val="24"/>
        </w:rPr>
        <w:t>10</w:t>
      </w:r>
      <w:r w:rsidR="00380454" w:rsidRPr="00FD2BE6">
        <w:rPr>
          <w:rFonts w:hAnsi="Century" w:hint="eastAsia"/>
          <w:color w:val="auto"/>
          <w:sz w:val="24"/>
          <w:szCs w:val="24"/>
        </w:rPr>
        <w:t>月</w:t>
      </w:r>
      <w:ins w:id="0" w:author="鳥取県" w:date="2025-09-25T15:22:00Z">
        <w:r w:rsidR="0024538B">
          <w:rPr>
            <w:rFonts w:hAnsi="Century"/>
            <w:color w:val="auto"/>
            <w:sz w:val="24"/>
            <w:szCs w:val="24"/>
          </w:rPr>
          <w:t>31</w:t>
        </w:r>
      </w:ins>
      <w:del w:id="1" w:author="鳥取県" w:date="2025-09-25T15:22:00Z">
        <w:r w:rsidR="0010768F" w:rsidDel="0024538B">
          <w:rPr>
            <w:rFonts w:hAnsi="Century" w:hint="eastAsia"/>
            <w:color w:val="auto"/>
            <w:sz w:val="24"/>
            <w:szCs w:val="24"/>
          </w:rPr>
          <w:delText>7</w:delText>
        </w:r>
      </w:del>
      <w:r w:rsidR="00FE2E54" w:rsidRPr="00FD2BE6">
        <w:rPr>
          <w:rFonts w:hAnsi="Century" w:hint="eastAsia"/>
          <w:color w:val="auto"/>
          <w:sz w:val="24"/>
          <w:szCs w:val="24"/>
        </w:rPr>
        <w:t>日（</w:t>
      </w:r>
      <w:ins w:id="2" w:author="鳥取県" w:date="2025-09-25T15:22:00Z">
        <w:r w:rsidR="0024538B">
          <w:rPr>
            <w:rFonts w:hAnsi="Century" w:hint="eastAsia"/>
            <w:color w:val="auto"/>
            <w:sz w:val="24"/>
            <w:szCs w:val="24"/>
          </w:rPr>
          <w:t>金</w:t>
        </w:r>
      </w:ins>
      <w:del w:id="3" w:author="鳥取県" w:date="2025-09-25T15:22:00Z">
        <w:r w:rsidR="0010768F" w:rsidDel="0024538B">
          <w:rPr>
            <w:rFonts w:hAnsi="Century" w:hint="eastAsia"/>
            <w:color w:val="auto"/>
            <w:sz w:val="24"/>
            <w:szCs w:val="24"/>
          </w:rPr>
          <w:delText>火</w:delText>
        </w:r>
      </w:del>
      <w:r w:rsidRPr="00FD2BE6">
        <w:rPr>
          <w:rFonts w:hAnsi="Century" w:hint="eastAsia"/>
          <w:color w:val="auto"/>
          <w:sz w:val="24"/>
          <w:szCs w:val="24"/>
        </w:rPr>
        <w:t xml:space="preserve">）　</w:t>
      </w:r>
      <w:r w:rsidR="00833559" w:rsidRPr="007F774C">
        <w:rPr>
          <w:rFonts w:hAnsi="Century"/>
          <w:color w:val="auto"/>
          <w:sz w:val="24"/>
          <w:szCs w:val="24"/>
        </w:rPr>
        <w:t>1</w:t>
      </w:r>
      <w:r w:rsidR="00660765" w:rsidRPr="007F774C">
        <w:rPr>
          <w:rFonts w:hAnsi="Century" w:hint="eastAsia"/>
          <w:color w:val="auto"/>
          <w:sz w:val="24"/>
          <w:szCs w:val="24"/>
        </w:rPr>
        <w:t>4</w:t>
      </w:r>
      <w:r w:rsidR="008B4BE4" w:rsidRPr="007F774C">
        <w:rPr>
          <w:rFonts w:hAnsi="Century"/>
          <w:color w:val="auto"/>
          <w:sz w:val="24"/>
          <w:szCs w:val="24"/>
        </w:rPr>
        <w:t>:3</w:t>
      </w:r>
      <w:r w:rsidR="00833559" w:rsidRPr="007F774C">
        <w:rPr>
          <w:rFonts w:hAnsi="Century"/>
          <w:color w:val="auto"/>
          <w:sz w:val="24"/>
          <w:szCs w:val="24"/>
        </w:rPr>
        <w:t>0</w:t>
      </w:r>
      <w:r w:rsidR="00687D20" w:rsidRPr="007F774C">
        <w:rPr>
          <w:rFonts w:hAnsi="Century" w:hint="eastAsia"/>
          <w:color w:val="auto"/>
          <w:sz w:val="24"/>
          <w:szCs w:val="24"/>
        </w:rPr>
        <w:t>～</w:t>
      </w:r>
      <w:r w:rsidR="00833559" w:rsidRPr="007F774C">
        <w:rPr>
          <w:rFonts w:hAnsi="Century"/>
          <w:color w:val="auto"/>
          <w:sz w:val="24"/>
          <w:szCs w:val="24"/>
        </w:rPr>
        <w:t>1</w:t>
      </w:r>
      <w:ins w:id="4" w:author="鳥取県" w:date="2025-09-25T15:22:00Z">
        <w:r w:rsidR="0024538B">
          <w:rPr>
            <w:rFonts w:hAnsi="Century"/>
            <w:color w:val="auto"/>
            <w:sz w:val="24"/>
            <w:szCs w:val="24"/>
          </w:rPr>
          <w:t>5</w:t>
        </w:r>
      </w:ins>
      <w:del w:id="5" w:author="鳥取県" w:date="2025-09-25T15:22:00Z">
        <w:r w:rsidR="00660765" w:rsidRPr="007F774C" w:rsidDel="0024538B">
          <w:rPr>
            <w:rFonts w:hAnsi="Century" w:hint="eastAsia"/>
            <w:color w:val="auto"/>
            <w:sz w:val="24"/>
            <w:szCs w:val="24"/>
          </w:rPr>
          <w:delText>6</w:delText>
        </w:r>
      </w:del>
      <w:r w:rsidR="008B4BE4" w:rsidRPr="007F774C">
        <w:rPr>
          <w:rFonts w:hAnsi="Century"/>
          <w:color w:val="auto"/>
          <w:sz w:val="24"/>
          <w:szCs w:val="24"/>
        </w:rPr>
        <w:t>:</w:t>
      </w:r>
      <w:ins w:id="6" w:author="鳥取県" w:date="2025-09-25T15:23:00Z">
        <w:r w:rsidR="0024538B">
          <w:rPr>
            <w:rFonts w:hAnsi="Century"/>
            <w:color w:val="auto"/>
            <w:sz w:val="24"/>
            <w:szCs w:val="24"/>
          </w:rPr>
          <w:t>5</w:t>
        </w:r>
      </w:ins>
      <w:del w:id="7" w:author="鳥取県" w:date="2025-09-25T15:23:00Z">
        <w:r w:rsidR="008B4BE4" w:rsidRPr="007F774C" w:rsidDel="0024538B">
          <w:rPr>
            <w:rFonts w:hAnsi="Century"/>
            <w:color w:val="auto"/>
            <w:sz w:val="24"/>
            <w:szCs w:val="24"/>
          </w:rPr>
          <w:delText>3</w:delText>
        </w:r>
      </w:del>
      <w:r w:rsidR="00833559" w:rsidRPr="007F774C">
        <w:rPr>
          <w:rFonts w:hAnsi="Century"/>
          <w:color w:val="auto"/>
          <w:sz w:val="24"/>
          <w:szCs w:val="24"/>
        </w:rPr>
        <w:t>0</w:t>
      </w:r>
      <w:r w:rsidR="001027A6" w:rsidRPr="007F774C">
        <w:rPr>
          <w:rFonts w:hAnsi="Century" w:hint="eastAsia"/>
          <w:color w:val="auto"/>
          <w:sz w:val="24"/>
          <w:szCs w:val="24"/>
        </w:rPr>
        <w:t>（</w:t>
      </w:r>
      <w:r w:rsidR="008B4BE4" w:rsidRPr="007F774C">
        <w:rPr>
          <w:rFonts w:hAnsi="Century" w:hint="eastAsia"/>
          <w:color w:val="auto"/>
          <w:sz w:val="24"/>
          <w:szCs w:val="24"/>
        </w:rPr>
        <w:t>開場</w:t>
      </w:r>
      <w:r w:rsidR="00660765" w:rsidRPr="007F774C">
        <w:rPr>
          <w:rFonts w:hAnsi="Century" w:hint="eastAsia"/>
          <w:color w:val="auto"/>
          <w:sz w:val="24"/>
          <w:szCs w:val="24"/>
        </w:rPr>
        <w:t>14</w:t>
      </w:r>
      <w:r w:rsidR="008B4BE4" w:rsidRPr="007F774C">
        <w:rPr>
          <w:rFonts w:hAnsi="Century" w:hint="eastAsia"/>
          <w:color w:val="auto"/>
          <w:sz w:val="24"/>
          <w:szCs w:val="24"/>
        </w:rPr>
        <w:t>:00</w:t>
      </w:r>
      <w:r w:rsidR="001027A6" w:rsidRPr="007F774C">
        <w:rPr>
          <w:rFonts w:hAnsi="Century" w:hint="eastAsia"/>
          <w:color w:val="auto"/>
          <w:sz w:val="24"/>
          <w:szCs w:val="24"/>
        </w:rPr>
        <w:t>）</w:t>
      </w:r>
    </w:p>
    <w:p w14:paraId="442811EC" w14:textId="77777777" w:rsidR="00CB7F31" w:rsidRPr="00FD2BE6" w:rsidRDefault="00CB7F31" w:rsidP="00CB7F31">
      <w:pPr>
        <w:pStyle w:val="a7"/>
        <w:spacing w:line="340" w:lineRule="exact"/>
        <w:jc w:val="left"/>
        <w:rPr>
          <w:b/>
          <w:color w:val="auto"/>
          <w:sz w:val="24"/>
          <w:szCs w:val="24"/>
        </w:rPr>
      </w:pPr>
    </w:p>
    <w:p w14:paraId="50445AAF" w14:textId="1C600464" w:rsidR="0002259A" w:rsidRPr="00FD2BE6" w:rsidRDefault="00E75E75" w:rsidP="00CB7F31">
      <w:pPr>
        <w:spacing w:line="0" w:lineRule="atLeast"/>
        <w:ind w:rightChars="-86" w:right="-198"/>
        <w:rPr>
          <w:rFonts w:hAnsi="Century"/>
          <w:color w:val="auto"/>
          <w:sz w:val="24"/>
          <w:szCs w:val="24"/>
        </w:rPr>
      </w:pPr>
      <w:r w:rsidRPr="00FD2BE6">
        <w:rPr>
          <w:rFonts w:hAnsi="Century" w:hint="eastAsia"/>
          <w:b/>
          <w:color w:val="auto"/>
          <w:sz w:val="24"/>
          <w:szCs w:val="24"/>
        </w:rPr>
        <w:t>３</w:t>
      </w:r>
      <w:r w:rsidR="001027A6" w:rsidRPr="00FD2BE6">
        <w:rPr>
          <w:rFonts w:hAnsi="Century" w:hint="eastAsia"/>
          <w:b/>
          <w:color w:val="auto"/>
          <w:sz w:val="24"/>
          <w:szCs w:val="24"/>
        </w:rPr>
        <w:t>．会場</w:t>
      </w:r>
    </w:p>
    <w:p w14:paraId="6957BE25" w14:textId="3929E022" w:rsidR="00A77E10" w:rsidRPr="00FD2BE6" w:rsidRDefault="007C67F8" w:rsidP="00CB7F31">
      <w:pPr>
        <w:spacing w:line="0" w:lineRule="atLeast"/>
        <w:ind w:firstLineChars="200" w:firstLine="480"/>
        <w:rPr>
          <w:color w:val="auto"/>
          <w:sz w:val="24"/>
          <w:szCs w:val="24"/>
        </w:rPr>
      </w:pPr>
      <w:r w:rsidRPr="00FD2BE6">
        <w:rPr>
          <w:rFonts w:ascii="ＭＳ 明朝" w:hAnsi="ＭＳ 明朝" w:cs="ＭＳ Ｐゴシック" w:hint="eastAsia"/>
          <w:sz w:val="24"/>
          <w:szCs w:val="24"/>
        </w:rPr>
        <w:t>国際ファミリープラザ</w:t>
      </w:r>
      <w:r w:rsidR="00F83E22" w:rsidRPr="00FD2BE6">
        <w:rPr>
          <w:rFonts w:ascii="ＭＳ 明朝" w:hAnsi="ＭＳ 明朝" w:cs="ＭＳ Ｐゴシック" w:hint="eastAsia"/>
          <w:sz w:val="24"/>
          <w:szCs w:val="24"/>
        </w:rPr>
        <w:t xml:space="preserve">　</w:t>
      </w:r>
      <w:r w:rsidRPr="00FD2BE6">
        <w:rPr>
          <w:rFonts w:hAnsi="Century"/>
          <w:color w:val="auto"/>
          <w:sz w:val="24"/>
          <w:szCs w:val="24"/>
        </w:rPr>
        <w:t>3</w:t>
      </w:r>
      <w:r w:rsidR="00020AE9" w:rsidRPr="00FD2BE6">
        <w:rPr>
          <w:rFonts w:ascii="ＭＳ 明朝" w:hAnsi="ＭＳ 明朝" w:cs="ＭＳ Ｐゴシック" w:hint="eastAsia"/>
          <w:color w:val="auto"/>
          <w:sz w:val="24"/>
          <w:szCs w:val="24"/>
        </w:rPr>
        <w:t>階</w:t>
      </w:r>
      <w:r w:rsidR="00F83E22" w:rsidRPr="00FD2BE6">
        <w:rPr>
          <w:rFonts w:ascii="ＭＳ 明朝" w:hAnsi="ＭＳ 明朝" w:cs="ＭＳ Ｐゴシック" w:hint="eastAsia"/>
          <w:color w:val="auto"/>
          <w:sz w:val="24"/>
          <w:szCs w:val="24"/>
        </w:rPr>
        <w:t>会議室</w:t>
      </w:r>
      <w:r w:rsidRPr="00FD2BE6">
        <w:rPr>
          <w:rFonts w:asciiTheme="majorEastAsia" w:eastAsiaTheme="majorEastAsia" w:hAnsiTheme="majorEastAsia" w:cs="ＭＳ Ｐゴシック"/>
          <w:color w:val="auto"/>
          <w:sz w:val="24"/>
          <w:szCs w:val="24"/>
        </w:rPr>
        <w:t>B</w:t>
      </w:r>
      <w:r w:rsidR="009E682E" w:rsidRPr="00FD2BE6">
        <w:rPr>
          <w:rFonts w:hAnsi="Century" w:cs="Times New Roman" w:hint="eastAsia"/>
          <w:color w:val="auto"/>
          <w:sz w:val="24"/>
          <w:szCs w:val="24"/>
        </w:rPr>
        <w:t>（</w:t>
      </w:r>
      <w:r w:rsidRPr="00FD2BE6">
        <w:rPr>
          <w:rFonts w:hAnsi="Century" w:cs="Times New Roman" w:hint="eastAsia"/>
          <w:color w:val="auto"/>
          <w:sz w:val="24"/>
          <w:szCs w:val="24"/>
        </w:rPr>
        <w:t>鳥取県米子市加茂町2丁目180番地</w:t>
      </w:r>
      <w:r w:rsidR="00E2794F" w:rsidRPr="00FD2BE6">
        <w:rPr>
          <w:rFonts w:hint="eastAsia"/>
          <w:color w:val="auto"/>
          <w:sz w:val="24"/>
          <w:szCs w:val="24"/>
        </w:rPr>
        <w:t>）</w:t>
      </w:r>
    </w:p>
    <w:p w14:paraId="566DA975" w14:textId="168843F5" w:rsidR="008B4BE4" w:rsidRPr="00FD2BE6" w:rsidRDefault="002F0F04" w:rsidP="00E75E75">
      <w:pPr>
        <w:spacing w:line="0" w:lineRule="atLeast"/>
        <w:ind w:leftChars="200" w:left="700" w:hangingChars="100" w:hanging="240"/>
        <w:rPr>
          <w:color w:val="auto"/>
          <w:sz w:val="24"/>
          <w:szCs w:val="24"/>
        </w:rPr>
      </w:pPr>
      <w:r w:rsidRPr="00FD2BE6">
        <w:rPr>
          <w:noProof/>
          <w:sz w:val="24"/>
          <w:szCs w:val="24"/>
        </w:rPr>
        <w:drawing>
          <wp:anchor distT="0" distB="0" distL="114300" distR="114300" simplePos="0" relativeHeight="251658240" behindDoc="0" locked="0" layoutInCell="1" allowOverlap="1" wp14:anchorId="3EE5C9BB" wp14:editId="373F297E">
            <wp:simplePos x="0" y="0"/>
            <wp:positionH relativeFrom="column">
              <wp:posOffset>200660</wp:posOffset>
            </wp:positionH>
            <wp:positionV relativeFrom="paragraph">
              <wp:posOffset>20320</wp:posOffset>
            </wp:positionV>
            <wp:extent cx="1924685" cy="2400300"/>
            <wp:effectExtent l="19050" t="19050" r="18415" b="19050"/>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69854" t="25602" r="7884" b="38304"/>
                    <a:stretch/>
                  </pic:blipFill>
                  <pic:spPr bwMode="auto">
                    <a:xfrm>
                      <a:off x="0" y="0"/>
                      <a:ext cx="1924685" cy="2400300"/>
                    </a:xfrm>
                    <a:prstGeom prst="rect">
                      <a:avLst/>
                    </a:prstGeom>
                    <a:ln>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B4BE4" w:rsidRPr="00FD2BE6">
        <w:rPr>
          <w:rFonts w:hint="eastAsia"/>
          <w:color w:val="auto"/>
          <w:sz w:val="24"/>
          <w:szCs w:val="24"/>
        </w:rPr>
        <w:t>・</w:t>
      </w:r>
      <w:r w:rsidR="008B4BE4" w:rsidRPr="00FD2BE6">
        <w:rPr>
          <w:color w:val="auto"/>
          <w:sz w:val="24"/>
          <w:szCs w:val="24"/>
        </w:rPr>
        <w:t>JR</w:t>
      </w:r>
      <w:r w:rsidR="008B4BE4" w:rsidRPr="00FD2BE6">
        <w:rPr>
          <w:rFonts w:hint="eastAsia"/>
          <w:color w:val="auto"/>
          <w:sz w:val="24"/>
          <w:szCs w:val="24"/>
        </w:rPr>
        <w:t>山陰本線米子駅より徒歩</w:t>
      </w:r>
      <w:r w:rsidR="008B4BE4" w:rsidRPr="00FD2BE6">
        <w:rPr>
          <w:color w:val="auto"/>
          <w:sz w:val="24"/>
          <w:szCs w:val="24"/>
        </w:rPr>
        <w:t>7分</w:t>
      </w:r>
    </w:p>
    <w:p w14:paraId="03E13826" w14:textId="49F1820B" w:rsidR="00CB5A40" w:rsidRPr="00FD2BE6" w:rsidRDefault="008B4BE4" w:rsidP="00FD2BE6">
      <w:pPr>
        <w:spacing w:line="0" w:lineRule="atLeast"/>
        <w:ind w:leftChars="200" w:left="3820" w:hangingChars="1400" w:hanging="3360"/>
        <w:rPr>
          <w:color w:val="auto"/>
          <w:sz w:val="24"/>
          <w:szCs w:val="24"/>
        </w:rPr>
      </w:pPr>
      <w:r w:rsidRPr="00FD2BE6">
        <w:rPr>
          <w:rFonts w:hint="eastAsia"/>
          <w:color w:val="auto"/>
          <w:sz w:val="24"/>
          <w:szCs w:val="24"/>
        </w:rPr>
        <w:t>・駐車場の数に限りがございますので、可能な限り公共交通機関でお越しください。</w:t>
      </w:r>
    </w:p>
    <w:p w14:paraId="472D769A" w14:textId="77777777" w:rsidR="00CB5A40" w:rsidRPr="00FD2BE6" w:rsidRDefault="00CB5A40" w:rsidP="00E75E75">
      <w:pPr>
        <w:spacing w:line="0" w:lineRule="atLeast"/>
        <w:ind w:leftChars="200" w:left="700" w:hangingChars="100" w:hanging="240"/>
        <w:rPr>
          <w:color w:val="auto"/>
          <w:sz w:val="24"/>
          <w:szCs w:val="24"/>
        </w:rPr>
      </w:pPr>
    </w:p>
    <w:p w14:paraId="25B70D33" w14:textId="5AD170D4" w:rsidR="00CB5A40" w:rsidRPr="00B5609E" w:rsidRDefault="00CB5A40" w:rsidP="00FD2BE6">
      <w:pPr>
        <w:spacing w:line="0" w:lineRule="atLeast"/>
        <w:ind w:leftChars="200" w:left="3820" w:hangingChars="1400" w:hanging="3360"/>
        <w:rPr>
          <w:color w:val="auto"/>
          <w:sz w:val="24"/>
          <w:szCs w:val="24"/>
        </w:rPr>
      </w:pPr>
      <w:r w:rsidRPr="00B5609E">
        <w:rPr>
          <w:rFonts w:hint="eastAsia"/>
          <w:color w:val="auto"/>
          <w:sz w:val="24"/>
          <w:szCs w:val="24"/>
        </w:rPr>
        <w:t>※</w:t>
      </w:r>
      <w:r w:rsidRPr="00B5609E">
        <w:rPr>
          <w:color w:val="auto"/>
          <w:sz w:val="24"/>
          <w:szCs w:val="24"/>
        </w:rPr>
        <w:t xml:space="preserve">Web会議システム（Cisco </w:t>
      </w:r>
      <w:proofErr w:type="spellStart"/>
      <w:r w:rsidRPr="00B5609E">
        <w:rPr>
          <w:color w:val="auto"/>
          <w:sz w:val="24"/>
          <w:szCs w:val="24"/>
        </w:rPr>
        <w:t>Webex</w:t>
      </w:r>
      <w:proofErr w:type="spellEnd"/>
      <w:r w:rsidRPr="00B5609E">
        <w:rPr>
          <w:rFonts w:hint="eastAsia"/>
          <w:color w:val="auto"/>
          <w:sz w:val="24"/>
          <w:szCs w:val="24"/>
        </w:rPr>
        <w:t>）を用いたライブ配信</w:t>
      </w:r>
      <w:r w:rsidR="002F0F04">
        <w:rPr>
          <w:rFonts w:hint="eastAsia"/>
          <w:color w:val="auto"/>
          <w:sz w:val="24"/>
          <w:szCs w:val="24"/>
        </w:rPr>
        <w:t>も</w:t>
      </w:r>
      <w:r w:rsidRPr="00B5609E">
        <w:rPr>
          <w:rFonts w:hint="eastAsia"/>
          <w:color w:val="auto"/>
          <w:sz w:val="24"/>
          <w:szCs w:val="24"/>
        </w:rPr>
        <w:t>行います。参加にあたってはご自身で参加環境（安定したインターネット回線、</w:t>
      </w:r>
      <w:r w:rsidRPr="00B5609E">
        <w:rPr>
          <w:color w:val="auto"/>
          <w:sz w:val="24"/>
          <w:szCs w:val="24"/>
        </w:rPr>
        <w:t>PC、Webカメラ、マイク等）をご用意ください。Web</w:t>
      </w:r>
      <w:r w:rsidRPr="00B5609E">
        <w:rPr>
          <w:rFonts w:hint="eastAsia"/>
          <w:color w:val="auto"/>
          <w:sz w:val="24"/>
          <w:szCs w:val="24"/>
        </w:rPr>
        <w:t>会議システムにかかる費用負担はございませんが、通信料は各自でのご負担となります。ライブ配信で受講される方には、申込締切後にいただいたメールアドレスへ受講案内をお送りします。</w:t>
      </w:r>
    </w:p>
    <w:p w14:paraId="662671B9" w14:textId="77777777" w:rsidR="00CB7F31" w:rsidRPr="00FD2BE6" w:rsidRDefault="00CB7F31" w:rsidP="006E7E9F">
      <w:pPr>
        <w:rPr>
          <w:b/>
          <w:color w:val="auto"/>
          <w:sz w:val="24"/>
          <w:szCs w:val="24"/>
        </w:rPr>
      </w:pPr>
    </w:p>
    <w:p w14:paraId="3904FC09" w14:textId="77777777" w:rsidR="006E7E9F" w:rsidRPr="00FD2BE6" w:rsidRDefault="006E7E9F" w:rsidP="00CB7F31">
      <w:pPr>
        <w:spacing w:line="0" w:lineRule="atLeast"/>
        <w:rPr>
          <w:rFonts w:hAnsi="Century"/>
          <w:b/>
          <w:color w:val="auto"/>
          <w:sz w:val="24"/>
          <w:szCs w:val="24"/>
        </w:rPr>
      </w:pPr>
    </w:p>
    <w:p w14:paraId="6BE5AFB4" w14:textId="6F876A46" w:rsidR="00E61718" w:rsidRPr="00FD2BE6" w:rsidRDefault="00E75E75" w:rsidP="00CB7F31">
      <w:pPr>
        <w:spacing w:line="0" w:lineRule="atLeast"/>
        <w:rPr>
          <w:rFonts w:hAnsi="Century"/>
          <w:b/>
          <w:color w:val="auto"/>
          <w:sz w:val="24"/>
          <w:szCs w:val="24"/>
        </w:rPr>
      </w:pPr>
      <w:r w:rsidRPr="00FD2BE6">
        <w:rPr>
          <w:rFonts w:hAnsi="Century" w:hint="eastAsia"/>
          <w:b/>
          <w:color w:val="auto"/>
          <w:sz w:val="24"/>
          <w:szCs w:val="24"/>
        </w:rPr>
        <w:t>４</w:t>
      </w:r>
      <w:r w:rsidR="00295235" w:rsidRPr="00FD2BE6">
        <w:rPr>
          <w:rFonts w:hAnsi="Century" w:hint="eastAsia"/>
          <w:b/>
          <w:color w:val="auto"/>
          <w:sz w:val="24"/>
          <w:szCs w:val="24"/>
        </w:rPr>
        <w:t>．</w:t>
      </w:r>
      <w:r w:rsidR="0060290A" w:rsidRPr="00FD2BE6">
        <w:rPr>
          <w:rFonts w:hAnsi="Century" w:hint="eastAsia"/>
          <w:b/>
          <w:color w:val="auto"/>
          <w:sz w:val="24"/>
          <w:szCs w:val="24"/>
        </w:rPr>
        <w:t>対象者・募集人員</w:t>
      </w:r>
    </w:p>
    <w:p w14:paraId="65928300" w14:textId="77777777" w:rsidR="007E76D8" w:rsidRPr="00FD2BE6" w:rsidRDefault="003A46D0" w:rsidP="00CB7F31">
      <w:pPr>
        <w:spacing w:line="0" w:lineRule="atLeast"/>
        <w:rPr>
          <w:rFonts w:hAnsi="Century"/>
          <w:b/>
          <w:color w:val="auto"/>
          <w:sz w:val="24"/>
          <w:szCs w:val="24"/>
        </w:rPr>
      </w:pPr>
      <w:r w:rsidRPr="00FD2BE6">
        <w:rPr>
          <w:rFonts w:hint="eastAsia"/>
          <w:color w:val="auto"/>
          <w:sz w:val="24"/>
          <w:szCs w:val="24"/>
        </w:rPr>
        <w:t>（</w:t>
      </w:r>
      <w:r w:rsidR="00BE310A" w:rsidRPr="00FD2BE6">
        <w:rPr>
          <w:rFonts w:hint="eastAsia"/>
          <w:color w:val="auto"/>
          <w:sz w:val="24"/>
          <w:szCs w:val="24"/>
        </w:rPr>
        <w:t>１）</w:t>
      </w:r>
      <w:r w:rsidRPr="00FD2BE6">
        <w:rPr>
          <w:rFonts w:hint="eastAsia"/>
          <w:color w:val="auto"/>
          <w:sz w:val="24"/>
          <w:szCs w:val="24"/>
        </w:rPr>
        <w:t>対象者</w:t>
      </w:r>
    </w:p>
    <w:p w14:paraId="40B88585" w14:textId="234EE35A" w:rsidR="007E76D8" w:rsidRPr="00FD2BE6" w:rsidRDefault="00195417" w:rsidP="00CB7F31">
      <w:pPr>
        <w:spacing w:line="0" w:lineRule="atLeast"/>
        <w:ind w:firstLineChars="200" w:firstLine="480"/>
        <w:rPr>
          <w:color w:val="auto"/>
          <w:sz w:val="24"/>
          <w:szCs w:val="24"/>
        </w:rPr>
      </w:pPr>
      <w:r w:rsidRPr="00FD2BE6">
        <w:rPr>
          <w:rFonts w:hint="eastAsia"/>
          <w:color w:val="auto"/>
          <w:sz w:val="24"/>
          <w:szCs w:val="24"/>
        </w:rPr>
        <w:t>原子力</w:t>
      </w:r>
      <w:r w:rsidR="00E75E75" w:rsidRPr="00FD2BE6">
        <w:rPr>
          <w:rFonts w:hint="eastAsia"/>
          <w:color w:val="auto"/>
          <w:sz w:val="24"/>
          <w:szCs w:val="24"/>
        </w:rPr>
        <w:t>行政を担う関係自治体の職員及び防災関係機関の職員等、鳥取県民</w:t>
      </w:r>
    </w:p>
    <w:p w14:paraId="01E71616" w14:textId="77777777" w:rsidR="00B04865" w:rsidRPr="00FD2BE6" w:rsidRDefault="001027A6" w:rsidP="00057412">
      <w:pPr>
        <w:snapToGrid w:val="0"/>
        <w:rPr>
          <w:color w:val="auto"/>
          <w:sz w:val="24"/>
          <w:szCs w:val="24"/>
        </w:rPr>
      </w:pPr>
      <w:r w:rsidRPr="00FD2BE6">
        <w:rPr>
          <w:rFonts w:hint="eastAsia"/>
          <w:color w:val="auto"/>
          <w:sz w:val="24"/>
          <w:szCs w:val="24"/>
        </w:rPr>
        <w:t>（</w:t>
      </w:r>
      <w:r w:rsidR="00BE310A" w:rsidRPr="00FD2BE6">
        <w:rPr>
          <w:rFonts w:hint="eastAsia"/>
          <w:color w:val="auto"/>
          <w:sz w:val="24"/>
          <w:szCs w:val="24"/>
        </w:rPr>
        <w:t>２）募集人員</w:t>
      </w:r>
    </w:p>
    <w:p w14:paraId="19470A82" w14:textId="7EB2816B" w:rsidR="00CB7F31" w:rsidRPr="00FD2BE6" w:rsidRDefault="00E75E75" w:rsidP="00057412">
      <w:pPr>
        <w:snapToGrid w:val="0"/>
        <w:ind w:firstLineChars="200" w:firstLine="480"/>
        <w:rPr>
          <w:color w:val="auto"/>
          <w:sz w:val="24"/>
          <w:szCs w:val="24"/>
        </w:rPr>
      </w:pPr>
      <w:r w:rsidRPr="00FD2BE6">
        <w:rPr>
          <w:rFonts w:hint="eastAsia"/>
          <w:color w:val="auto"/>
          <w:sz w:val="24"/>
          <w:szCs w:val="24"/>
        </w:rPr>
        <w:t>会場</w:t>
      </w:r>
      <w:r w:rsidRPr="00FD2BE6">
        <w:rPr>
          <w:color w:val="auto"/>
          <w:sz w:val="24"/>
          <w:szCs w:val="24"/>
        </w:rPr>
        <w:t>30名程度、ライブ配信20名程度（</w:t>
      </w:r>
      <w:r w:rsidRPr="00FD2BE6">
        <w:rPr>
          <w:rFonts w:hint="eastAsia"/>
          <w:color w:val="auto"/>
          <w:sz w:val="24"/>
          <w:szCs w:val="24"/>
          <w:u w:val="single"/>
        </w:rPr>
        <w:t>先着順</w:t>
      </w:r>
      <w:r w:rsidRPr="00FD2BE6">
        <w:rPr>
          <w:rFonts w:hint="eastAsia"/>
          <w:color w:val="auto"/>
          <w:sz w:val="24"/>
          <w:szCs w:val="24"/>
        </w:rPr>
        <w:t>）</w:t>
      </w:r>
    </w:p>
    <w:p w14:paraId="4B6B5422" w14:textId="77777777" w:rsidR="006E7E9F" w:rsidRPr="00FD2BE6" w:rsidRDefault="006E7E9F" w:rsidP="00CB7F31">
      <w:pPr>
        <w:spacing w:line="0" w:lineRule="atLeast"/>
        <w:ind w:left="2347" w:hangingChars="974" w:hanging="2347"/>
        <w:rPr>
          <w:rFonts w:hAnsi="Century"/>
          <w:b/>
          <w:color w:val="auto"/>
          <w:sz w:val="24"/>
          <w:szCs w:val="24"/>
        </w:rPr>
      </w:pPr>
    </w:p>
    <w:p w14:paraId="00173813" w14:textId="48B7BA1A" w:rsidR="00515AB6" w:rsidRPr="00FD2BE6" w:rsidRDefault="00E868D6" w:rsidP="00CB7F31">
      <w:pPr>
        <w:spacing w:line="0" w:lineRule="atLeast"/>
        <w:ind w:left="2347" w:hangingChars="974" w:hanging="2347"/>
        <w:rPr>
          <w:rFonts w:hAnsi="Century"/>
          <w:b/>
          <w:color w:val="auto"/>
          <w:sz w:val="24"/>
          <w:szCs w:val="24"/>
        </w:rPr>
      </w:pPr>
      <w:r w:rsidRPr="00FD2BE6">
        <w:rPr>
          <w:rFonts w:hAnsi="Century" w:hint="eastAsia"/>
          <w:b/>
          <w:color w:val="auto"/>
          <w:sz w:val="24"/>
          <w:szCs w:val="24"/>
        </w:rPr>
        <w:t>５</w:t>
      </w:r>
      <w:r w:rsidR="0002259A" w:rsidRPr="00FD2BE6">
        <w:rPr>
          <w:rFonts w:hAnsi="Century"/>
          <w:b/>
          <w:color w:val="auto"/>
          <w:sz w:val="24"/>
          <w:szCs w:val="24"/>
        </w:rPr>
        <w:t>.</w:t>
      </w:r>
      <w:r w:rsidR="001027A6" w:rsidRPr="00FD2BE6">
        <w:rPr>
          <w:rFonts w:hAnsi="Century" w:hint="eastAsia"/>
          <w:b/>
          <w:color w:val="auto"/>
          <w:sz w:val="24"/>
          <w:szCs w:val="24"/>
        </w:rPr>
        <w:t>申</w:t>
      </w:r>
      <w:r w:rsidR="00E61718" w:rsidRPr="00FD2BE6">
        <w:rPr>
          <w:rFonts w:hAnsi="Century" w:hint="eastAsia"/>
          <w:b/>
          <w:color w:val="auto"/>
          <w:sz w:val="24"/>
          <w:szCs w:val="24"/>
        </w:rPr>
        <w:t>し</w:t>
      </w:r>
      <w:r w:rsidR="001027A6" w:rsidRPr="00FD2BE6">
        <w:rPr>
          <w:rFonts w:hAnsi="Century" w:hint="eastAsia"/>
          <w:b/>
          <w:color w:val="auto"/>
          <w:sz w:val="24"/>
          <w:szCs w:val="24"/>
        </w:rPr>
        <w:t>込</w:t>
      </w:r>
      <w:r w:rsidR="00E61718" w:rsidRPr="00FD2BE6">
        <w:rPr>
          <w:rFonts w:hAnsi="Century" w:hint="eastAsia"/>
          <w:b/>
          <w:color w:val="auto"/>
          <w:sz w:val="24"/>
          <w:szCs w:val="24"/>
        </w:rPr>
        <w:t>み</w:t>
      </w:r>
      <w:r w:rsidR="001027A6" w:rsidRPr="00FD2BE6">
        <w:rPr>
          <w:rFonts w:hAnsi="Century" w:hint="eastAsia"/>
          <w:b/>
          <w:color w:val="auto"/>
          <w:sz w:val="24"/>
          <w:szCs w:val="24"/>
        </w:rPr>
        <w:t>方法</w:t>
      </w:r>
      <w:r w:rsidR="00E61718" w:rsidRPr="00FD2BE6">
        <w:rPr>
          <w:rFonts w:hAnsi="Century" w:hint="eastAsia"/>
          <w:b/>
          <w:color w:val="auto"/>
          <w:sz w:val="24"/>
          <w:szCs w:val="24"/>
        </w:rPr>
        <w:t>（参加費無料）</w:t>
      </w:r>
    </w:p>
    <w:p w14:paraId="15CEEA86" w14:textId="1AF99504" w:rsidR="00195417" w:rsidRPr="00FD2BE6" w:rsidRDefault="00B14E5E" w:rsidP="00CB7F31">
      <w:pPr>
        <w:spacing w:line="0" w:lineRule="atLeast"/>
        <w:ind w:left="241" w:hangingChars="100" w:hanging="241"/>
        <w:rPr>
          <w:rFonts w:hAnsi="Century"/>
          <w:color w:val="auto"/>
          <w:sz w:val="24"/>
          <w:szCs w:val="24"/>
        </w:rPr>
      </w:pPr>
      <w:r w:rsidRPr="00FD2BE6">
        <w:rPr>
          <w:rFonts w:hAnsi="Century" w:hint="eastAsia"/>
          <w:b/>
          <w:color w:val="auto"/>
          <w:sz w:val="24"/>
          <w:szCs w:val="24"/>
        </w:rPr>
        <w:t xml:space="preserve">　</w:t>
      </w:r>
      <w:r w:rsidR="001027A6" w:rsidRPr="00FD2BE6">
        <w:rPr>
          <w:rFonts w:hAnsi="Century" w:hint="eastAsia"/>
          <w:b/>
          <w:color w:val="auto"/>
          <w:sz w:val="24"/>
          <w:szCs w:val="24"/>
        </w:rPr>
        <w:t xml:space="preserve">　</w:t>
      </w:r>
      <w:r w:rsidR="00E868D6" w:rsidRPr="00FD2BE6">
        <w:rPr>
          <w:rFonts w:hAnsi="Century" w:hint="eastAsia"/>
          <w:color w:val="auto"/>
          <w:sz w:val="24"/>
          <w:szCs w:val="24"/>
        </w:rPr>
        <w:t>参加申込書に必要事項を記入の上、</w:t>
      </w:r>
      <w:r w:rsidR="00E868D6" w:rsidRPr="00FD2BE6">
        <w:rPr>
          <w:rFonts w:hAnsi="Century"/>
          <w:color w:val="auto"/>
          <w:sz w:val="24"/>
          <w:szCs w:val="24"/>
        </w:rPr>
        <w:t>FAX</w:t>
      </w:r>
      <w:r w:rsidR="00E868D6" w:rsidRPr="00FD2BE6">
        <w:rPr>
          <w:rFonts w:hAnsi="Century" w:hint="eastAsia"/>
          <w:color w:val="auto"/>
          <w:sz w:val="24"/>
          <w:szCs w:val="24"/>
        </w:rPr>
        <w:t>または</w:t>
      </w:r>
      <w:r w:rsidR="00E868D6" w:rsidRPr="00FD2BE6">
        <w:rPr>
          <w:rFonts w:hAnsi="Century"/>
          <w:color w:val="auto"/>
          <w:sz w:val="24"/>
          <w:szCs w:val="24"/>
        </w:rPr>
        <w:t>E-mail</w:t>
      </w:r>
      <w:r w:rsidR="00E868D6" w:rsidRPr="00FD2BE6">
        <w:rPr>
          <w:rFonts w:hAnsi="Century" w:hint="eastAsia"/>
          <w:color w:val="auto"/>
          <w:sz w:val="24"/>
          <w:szCs w:val="24"/>
        </w:rPr>
        <w:t>にて、</w:t>
      </w:r>
      <w:r w:rsidR="00E868D6" w:rsidRPr="00FD2BE6">
        <w:rPr>
          <w:rFonts w:hAnsi="Century" w:hint="eastAsia"/>
          <w:b/>
          <w:color w:val="auto"/>
          <w:sz w:val="24"/>
          <w:szCs w:val="24"/>
          <w:u w:val="single"/>
        </w:rPr>
        <w:t>令和</w:t>
      </w:r>
      <w:r w:rsidR="00B525AE">
        <w:rPr>
          <w:rFonts w:hAnsi="Century" w:hint="eastAsia"/>
          <w:b/>
          <w:color w:val="auto"/>
          <w:sz w:val="24"/>
          <w:szCs w:val="24"/>
          <w:u w:val="single"/>
        </w:rPr>
        <w:t>7</w:t>
      </w:r>
      <w:r w:rsidR="00E868D6" w:rsidRPr="00FD2BE6">
        <w:rPr>
          <w:rFonts w:hAnsi="Century" w:hint="eastAsia"/>
          <w:b/>
          <w:color w:val="auto"/>
          <w:sz w:val="24"/>
          <w:szCs w:val="24"/>
          <w:u w:val="single"/>
        </w:rPr>
        <w:t>年</w:t>
      </w:r>
      <w:ins w:id="8" w:author="鳥取県" w:date="2025-09-25T15:23:00Z">
        <w:r w:rsidR="0024538B">
          <w:rPr>
            <w:rFonts w:hAnsi="Century"/>
            <w:b/>
            <w:color w:val="auto"/>
            <w:sz w:val="24"/>
            <w:szCs w:val="24"/>
            <w:u w:val="single"/>
          </w:rPr>
          <w:t>10</w:t>
        </w:r>
      </w:ins>
      <w:del w:id="9" w:author="鳥取県" w:date="2025-09-25T15:23:00Z">
        <w:r w:rsidR="0010768F" w:rsidDel="0024538B">
          <w:rPr>
            <w:rFonts w:hAnsi="Century" w:hint="eastAsia"/>
            <w:b/>
            <w:color w:val="auto"/>
            <w:sz w:val="24"/>
            <w:szCs w:val="24"/>
            <w:u w:val="single"/>
          </w:rPr>
          <w:delText>9</w:delText>
        </w:r>
      </w:del>
      <w:r w:rsidR="00E868D6" w:rsidRPr="00FD2BE6">
        <w:rPr>
          <w:rFonts w:hAnsi="Century" w:hint="eastAsia"/>
          <w:b/>
          <w:color w:val="auto"/>
          <w:sz w:val="24"/>
          <w:szCs w:val="24"/>
          <w:u w:val="single"/>
        </w:rPr>
        <w:t>月</w:t>
      </w:r>
      <w:r w:rsidR="0010768F">
        <w:rPr>
          <w:rFonts w:hAnsi="Century" w:hint="eastAsia"/>
          <w:b/>
          <w:color w:val="auto"/>
          <w:sz w:val="24"/>
          <w:szCs w:val="24"/>
          <w:u w:val="single"/>
        </w:rPr>
        <w:t>2</w:t>
      </w:r>
      <w:ins w:id="10" w:author="鳥取県" w:date="2025-09-25T15:23:00Z">
        <w:r w:rsidR="0024538B">
          <w:rPr>
            <w:rFonts w:hAnsi="Century"/>
            <w:b/>
            <w:color w:val="auto"/>
            <w:sz w:val="24"/>
            <w:szCs w:val="24"/>
            <w:u w:val="single"/>
          </w:rPr>
          <w:t>3</w:t>
        </w:r>
      </w:ins>
      <w:del w:id="11" w:author="鳥取県" w:date="2025-09-25T15:23:00Z">
        <w:r w:rsidR="0010768F" w:rsidDel="0024538B">
          <w:rPr>
            <w:rFonts w:hAnsi="Century" w:hint="eastAsia"/>
            <w:b/>
            <w:color w:val="auto"/>
            <w:sz w:val="24"/>
            <w:szCs w:val="24"/>
            <w:u w:val="single"/>
          </w:rPr>
          <w:delText>9</w:delText>
        </w:r>
      </w:del>
      <w:r w:rsidR="00E868D6" w:rsidRPr="00FD2BE6">
        <w:rPr>
          <w:rFonts w:hAnsi="Century" w:hint="eastAsia"/>
          <w:b/>
          <w:color w:val="auto"/>
          <w:sz w:val="24"/>
          <w:szCs w:val="24"/>
          <w:u w:val="single"/>
        </w:rPr>
        <w:t>日（</w:t>
      </w:r>
      <w:ins w:id="12" w:author="鳥取県" w:date="2025-09-25T15:23:00Z">
        <w:r w:rsidR="0024538B">
          <w:rPr>
            <w:rFonts w:hAnsi="Century" w:hint="eastAsia"/>
            <w:b/>
            <w:color w:val="auto"/>
            <w:sz w:val="24"/>
            <w:szCs w:val="24"/>
            <w:u w:val="single"/>
          </w:rPr>
          <w:t>木</w:t>
        </w:r>
      </w:ins>
      <w:del w:id="13" w:author="鳥取県" w:date="2025-09-25T15:23:00Z">
        <w:r w:rsidR="0010768F" w:rsidDel="0024538B">
          <w:rPr>
            <w:rFonts w:hAnsi="Century" w:hint="eastAsia"/>
            <w:b/>
            <w:color w:val="auto"/>
            <w:sz w:val="24"/>
            <w:szCs w:val="24"/>
            <w:u w:val="single"/>
          </w:rPr>
          <w:delText>月</w:delText>
        </w:r>
      </w:del>
      <w:r w:rsidR="00E868D6" w:rsidRPr="00FD2BE6">
        <w:rPr>
          <w:rFonts w:hAnsi="Century"/>
          <w:b/>
          <w:color w:val="auto"/>
          <w:sz w:val="24"/>
          <w:szCs w:val="24"/>
          <w:u w:val="single"/>
        </w:rPr>
        <w:t>)</w:t>
      </w:r>
      <w:r w:rsidR="00E868D6" w:rsidRPr="00FD2BE6">
        <w:rPr>
          <w:rFonts w:hAnsi="Century" w:hint="eastAsia"/>
          <w:color w:val="auto"/>
          <w:sz w:val="24"/>
          <w:szCs w:val="24"/>
        </w:rPr>
        <w:t>までに６．</w:t>
      </w:r>
      <w:r w:rsidR="00D414E7" w:rsidRPr="00FD2BE6">
        <w:rPr>
          <w:rFonts w:hAnsi="Century" w:hint="eastAsia"/>
          <w:color w:val="auto"/>
          <w:sz w:val="24"/>
          <w:szCs w:val="24"/>
        </w:rPr>
        <w:t>問い合わせ先・</w:t>
      </w:r>
      <w:r w:rsidR="00E868D6" w:rsidRPr="00FD2BE6">
        <w:rPr>
          <w:rFonts w:hAnsi="Century" w:hint="eastAsia"/>
          <w:color w:val="auto"/>
          <w:sz w:val="24"/>
          <w:szCs w:val="24"/>
        </w:rPr>
        <w:t>参加申し込み先までご送付下さい。</w:t>
      </w:r>
    </w:p>
    <w:p w14:paraId="3E07E44F" w14:textId="4C037E8D" w:rsidR="006E7E9F" w:rsidRDefault="006E7E9F">
      <w:pPr>
        <w:widowControl/>
        <w:suppressAutoHyphens w:val="0"/>
        <w:wordWrap/>
        <w:autoSpaceDE/>
        <w:autoSpaceDN/>
        <w:adjustRightInd/>
        <w:textAlignment w:val="auto"/>
        <w:rPr>
          <w:rFonts w:hAnsi="Century"/>
          <w:color w:val="auto"/>
          <w:sz w:val="22"/>
        </w:rPr>
      </w:pPr>
      <w:r w:rsidRPr="00A510CE">
        <w:rPr>
          <w:noProof/>
          <w:color w:val="auto"/>
          <w:sz w:val="22"/>
        </w:rPr>
        <mc:AlternateContent>
          <mc:Choice Requires="wps">
            <w:drawing>
              <wp:anchor distT="45720" distB="45720" distL="114300" distR="114300" simplePos="0" relativeHeight="251663360" behindDoc="1" locked="0" layoutInCell="1" allowOverlap="1" wp14:anchorId="605E4A74" wp14:editId="61D581E1">
                <wp:simplePos x="0" y="0"/>
                <wp:positionH relativeFrom="margin">
                  <wp:align>left</wp:align>
                </wp:positionH>
                <wp:positionV relativeFrom="paragraph">
                  <wp:posOffset>327660</wp:posOffset>
                </wp:positionV>
                <wp:extent cx="2980706" cy="1404620"/>
                <wp:effectExtent l="0" t="0" r="0" b="3810"/>
                <wp:wrapNone/>
                <wp:docPr id="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0706" cy="1404620"/>
                        </a:xfrm>
                        <a:prstGeom prst="rect">
                          <a:avLst/>
                        </a:prstGeom>
                        <a:solidFill>
                          <a:srgbClr val="FFFFFF"/>
                        </a:solidFill>
                        <a:ln w="9525">
                          <a:noFill/>
                          <a:miter lim="800000"/>
                          <a:headEnd/>
                          <a:tailEnd/>
                        </a:ln>
                      </wps:spPr>
                      <wps:txbx>
                        <w:txbxContent>
                          <w:p w14:paraId="0C4026DA" w14:textId="1232F62D" w:rsidR="00A510CE" w:rsidRPr="00A510CE" w:rsidRDefault="00A510CE">
                            <w:pPr>
                              <w:rPr>
                                <w:b/>
                                <w:sz w:val="32"/>
                              </w:rPr>
                            </w:pPr>
                            <w:r w:rsidRPr="00A510CE">
                              <w:rPr>
                                <w:rFonts w:hint="eastAsia"/>
                                <w:b/>
                                <w:sz w:val="32"/>
                              </w:rPr>
                              <w:t>※</w:t>
                            </w:r>
                            <w:r w:rsidRPr="00A510CE">
                              <w:rPr>
                                <w:b/>
                                <w:sz w:val="32"/>
                              </w:rPr>
                              <w:t>参加申込書は裏面です。</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605E4A74" id="_x0000_t202" coordsize="21600,21600" o:spt="202" path="m,l,21600r21600,l21600,xe">
                <v:stroke joinstyle="miter"/>
                <v:path gradientshapeok="t" o:connecttype="rect"/>
              </v:shapetype>
              <v:shape id="テキスト ボックス 2" o:spid="_x0000_s1026" type="#_x0000_t202" style="position:absolute;margin-left:0;margin-top:25.8pt;width:234.7pt;height:110.6pt;z-index:-25165312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" stroked="f">
                <v:textbox style="mso-fit-shape-to-text:t">
                  <w:txbxContent>
                    <w:p w14:paraId="0C4026DA" w14:textId="1232F62D" w:rsidR="00A510CE" w:rsidRPr="00A510CE" w:rsidRDefault="00A510CE">
                      <w:pPr>
                        <w:rPr>
                          <w:b/>
                          <w:sz w:val="32"/>
                        </w:rPr>
                      </w:pPr>
                      <w:r w:rsidRPr="00A510CE">
                        <w:rPr>
                          <w:rFonts w:hint="eastAsia"/>
                          <w:b/>
                          <w:sz w:val="32"/>
                        </w:rPr>
                        <w:t>※</w:t>
                      </w:r>
                      <w:r w:rsidRPr="00A510CE">
                        <w:rPr>
                          <w:b/>
                          <w:sz w:val="32"/>
                        </w:rPr>
                        <w:t>参加申込書は裏面です。</w:t>
                      </w:r>
                    </w:p>
                  </w:txbxContent>
                </v:textbox>
                <w10:wrap anchorx="margin"/>
              </v:shape>
            </w:pict>
          </mc:Fallback>
        </mc:AlternateContent>
      </w:r>
      <w:r>
        <w:rPr>
          <w:rFonts w:hAnsi="Century"/>
          <w:color w:val="auto"/>
          <w:sz w:val="22"/>
        </w:rPr>
        <w:br w:type="page"/>
      </w:r>
    </w:p>
    <w:p w14:paraId="0F475D99" w14:textId="0C7A545F" w:rsidR="00E868D6" w:rsidRPr="00FD2BE6" w:rsidRDefault="00E868D6" w:rsidP="00E868D6">
      <w:pPr>
        <w:ind w:left="241" w:hangingChars="100" w:hanging="241"/>
        <w:rPr>
          <w:rFonts w:hAnsi="Century"/>
          <w:b/>
          <w:color w:val="auto"/>
          <w:sz w:val="24"/>
          <w:szCs w:val="24"/>
        </w:rPr>
      </w:pPr>
      <w:r w:rsidRPr="00FD2BE6">
        <w:rPr>
          <w:rFonts w:hAnsi="Century" w:hint="eastAsia"/>
          <w:b/>
          <w:color w:val="auto"/>
          <w:sz w:val="24"/>
          <w:szCs w:val="24"/>
        </w:rPr>
        <w:lastRenderedPageBreak/>
        <w:t>６</w:t>
      </w:r>
      <w:r w:rsidR="005D46BA" w:rsidRPr="00FD2BE6">
        <w:rPr>
          <w:rFonts w:hAnsi="Century" w:hint="eastAsia"/>
          <w:b/>
          <w:color w:val="auto"/>
          <w:sz w:val="24"/>
          <w:szCs w:val="24"/>
        </w:rPr>
        <w:t>．問い合わせ先・参加申し込み</w:t>
      </w:r>
      <w:r w:rsidR="0072259C" w:rsidRPr="00FD2BE6">
        <w:rPr>
          <w:rFonts w:hAnsi="Century" w:hint="eastAsia"/>
          <w:b/>
          <w:color w:val="auto"/>
          <w:sz w:val="24"/>
          <w:szCs w:val="24"/>
        </w:rPr>
        <w:t>先</w:t>
      </w:r>
    </w:p>
    <w:p w14:paraId="201295DD" w14:textId="326AE37B" w:rsidR="0072259C" w:rsidRPr="00FD2BE6" w:rsidRDefault="0072259C" w:rsidP="005A0E66">
      <w:pPr>
        <w:ind w:left="241" w:hangingChars="100" w:hanging="241"/>
        <w:rPr>
          <w:rFonts w:hAnsi="Century"/>
          <w:color w:val="auto"/>
          <w:sz w:val="24"/>
          <w:szCs w:val="24"/>
        </w:rPr>
      </w:pPr>
      <w:r w:rsidRPr="00FD2BE6">
        <w:rPr>
          <w:rFonts w:hAnsi="Century" w:hint="eastAsia"/>
          <w:b/>
          <w:color w:val="auto"/>
          <w:sz w:val="24"/>
          <w:szCs w:val="24"/>
        </w:rPr>
        <w:t xml:space="preserve">　　</w:t>
      </w:r>
      <w:r w:rsidRPr="00FD2BE6">
        <w:rPr>
          <w:rFonts w:hAnsi="Century" w:hint="eastAsia"/>
          <w:color w:val="auto"/>
          <w:sz w:val="24"/>
          <w:szCs w:val="24"/>
        </w:rPr>
        <w:t>（公財）原子力安全研究協会　放射線災害医療研究所　平嶋</w:t>
      </w:r>
    </w:p>
    <w:p w14:paraId="1D52F43B" w14:textId="116127A0" w:rsidR="0072259C" w:rsidRPr="00FD2BE6" w:rsidRDefault="0072259C" w:rsidP="006E7E9F">
      <w:pPr>
        <w:ind w:leftChars="100" w:left="230" w:firstLineChars="100" w:firstLine="240"/>
        <w:rPr>
          <w:rFonts w:hAnsi="Century" w:cs="Times New Roman"/>
          <w:color w:val="auto"/>
          <w:sz w:val="24"/>
          <w:szCs w:val="24"/>
        </w:rPr>
      </w:pPr>
      <w:r w:rsidRPr="00FD2BE6">
        <w:rPr>
          <w:rFonts w:hAnsi="Century" w:cs="Times New Roman"/>
          <w:color w:val="auto"/>
          <w:sz w:val="24"/>
          <w:szCs w:val="24"/>
        </w:rPr>
        <w:t>TEL</w:t>
      </w:r>
      <w:r w:rsidRPr="00FD2BE6">
        <w:rPr>
          <w:rFonts w:hAnsi="Century" w:cs="Times New Roman" w:hint="eastAsia"/>
          <w:color w:val="auto"/>
          <w:sz w:val="24"/>
          <w:szCs w:val="24"/>
        </w:rPr>
        <w:t>：</w:t>
      </w:r>
      <w:r w:rsidRPr="00FD2BE6">
        <w:rPr>
          <w:rFonts w:hAnsi="Century" w:cs="Times New Roman"/>
          <w:color w:val="auto"/>
          <w:sz w:val="24"/>
          <w:szCs w:val="24"/>
        </w:rPr>
        <w:t>03-5470-</w:t>
      </w:r>
      <w:r w:rsidRPr="00FD2BE6">
        <w:rPr>
          <w:rFonts w:hAnsi="Century" w:cs="Times New Roman" w:hint="eastAsia"/>
          <w:color w:val="auto"/>
          <w:sz w:val="24"/>
          <w:szCs w:val="24"/>
        </w:rPr>
        <w:t>1982、</w:t>
      </w:r>
      <w:r w:rsidRPr="00FD2BE6">
        <w:rPr>
          <w:rFonts w:hAnsi="Century" w:cs="Times New Roman"/>
          <w:color w:val="auto"/>
          <w:sz w:val="24"/>
          <w:szCs w:val="24"/>
        </w:rPr>
        <w:t>FAX</w:t>
      </w:r>
      <w:r w:rsidRPr="00FD2BE6">
        <w:rPr>
          <w:rFonts w:hAnsi="Century" w:cs="Times New Roman" w:hint="eastAsia"/>
          <w:color w:val="auto"/>
          <w:sz w:val="24"/>
          <w:szCs w:val="24"/>
        </w:rPr>
        <w:t>：</w:t>
      </w:r>
      <w:r w:rsidRPr="00FD2BE6">
        <w:rPr>
          <w:rFonts w:hAnsi="Century" w:cs="Times New Roman"/>
          <w:color w:val="auto"/>
          <w:sz w:val="24"/>
          <w:szCs w:val="24"/>
        </w:rPr>
        <w:t>03-</w:t>
      </w:r>
      <w:r w:rsidR="003C5382">
        <w:rPr>
          <w:rFonts w:hAnsi="Century" w:cs="Times New Roman" w:hint="eastAsia"/>
          <w:color w:val="auto"/>
          <w:sz w:val="24"/>
          <w:szCs w:val="24"/>
        </w:rPr>
        <w:t>5470</w:t>
      </w:r>
      <w:r w:rsidRPr="00FD2BE6">
        <w:rPr>
          <w:rFonts w:hAnsi="Century" w:cs="Times New Roman"/>
          <w:color w:val="auto"/>
          <w:sz w:val="24"/>
          <w:szCs w:val="24"/>
        </w:rPr>
        <w:t>-</w:t>
      </w:r>
      <w:r w:rsidR="003C5382">
        <w:rPr>
          <w:rFonts w:hAnsi="Century" w:cs="Times New Roman" w:hint="eastAsia"/>
          <w:color w:val="auto"/>
          <w:sz w:val="24"/>
          <w:szCs w:val="24"/>
        </w:rPr>
        <w:t>1989</w:t>
      </w:r>
      <w:r w:rsidR="006E7E9F" w:rsidRPr="00FD2BE6">
        <w:rPr>
          <w:rFonts w:hAnsi="Century" w:cs="Times New Roman" w:hint="eastAsia"/>
          <w:color w:val="auto"/>
          <w:sz w:val="24"/>
          <w:szCs w:val="24"/>
        </w:rPr>
        <w:t>、</w:t>
      </w:r>
      <w:r w:rsidRPr="00FD2BE6">
        <w:rPr>
          <w:rFonts w:hAnsi="Century" w:cs="Times New Roman"/>
          <w:color w:val="auto"/>
          <w:sz w:val="24"/>
          <w:szCs w:val="24"/>
        </w:rPr>
        <w:t>E-mail:</w:t>
      </w:r>
      <w:r w:rsidR="001A5083" w:rsidRPr="00FD2BE6">
        <w:rPr>
          <w:rFonts w:hAnsi="Century" w:cs="Times New Roman"/>
          <w:color w:val="auto"/>
          <w:sz w:val="24"/>
          <w:szCs w:val="24"/>
        </w:rPr>
        <w:t>iryo-bousai0</w:t>
      </w:r>
      <w:r w:rsidR="00CB5A40" w:rsidRPr="00FD2BE6">
        <w:rPr>
          <w:rFonts w:hAnsi="Century" w:cs="Times New Roman"/>
          <w:color w:val="auto"/>
          <w:sz w:val="24"/>
          <w:szCs w:val="24"/>
        </w:rPr>
        <w:t>2</w:t>
      </w:r>
      <w:r w:rsidRPr="00FD2BE6">
        <w:rPr>
          <w:rFonts w:hAnsi="Century" w:cs="Times New Roman"/>
          <w:color w:val="auto"/>
          <w:sz w:val="24"/>
          <w:szCs w:val="24"/>
        </w:rPr>
        <w:t>@nsra.or.jp</w:t>
      </w:r>
    </w:p>
    <w:p w14:paraId="06A25992" w14:textId="77777777" w:rsidR="0072259C" w:rsidRPr="00FD2BE6" w:rsidRDefault="0072259C" w:rsidP="0072259C">
      <w:pPr>
        <w:ind w:leftChars="100" w:left="230" w:firstLineChars="100" w:firstLine="240"/>
        <w:rPr>
          <w:rFonts w:hAnsi="Century"/>
          <w:color w:val="auto"/>
          <w:sz w:val="24"/>
          <w:szCs w:val="24"/>
        </w:rPr>
      </w:pPr>
    </w:p>
    <w:p w14:paraId="596ECECE" w14:textId="77777777" w:rsidR="00E868D6" w:rsidRPr="00FD2BE6" w:rsidRDefault="00E868D6" w:rsidP="00E868D6">
      <w:pPr>
        <w:spacing w:line="0" w:lineRule="atLeast"/>
        <w:ind w:left="241" w:hangingChars="100" w:hanging="241"/>
        <w:rPr>
          <w:rFonts w:hAnsi="Century"/>
          <w:b/>
          <w:color w:val="auto"/>
          <w:sz w:val="24"/>
          <w:szCs w:val="24"/>
        </w:rPr>
      </w:pPr>
      <w:r w:rsidRPr="00FD2BE6">
        <w:rPr>
          <w:rFonts w:hAnsi="Century" w:hint="eastAsia"/>
          <w:b/>
          <w:color w:val="auto"/>
          <w:sz w:val="24"/>
          <w:szCs w:val="24"/>
        </w:rPr>
        <w:t>７</w:t>
      </w:r>
      <w:r w:rsidR="00040688" w:rsidRPr="00FD2BE6">
        <w:rPr>
          <w:rFonts w:hAnsi="Century" w:hint="eastAsia"/>
          <w:b/>
          <w:color w:val="auto"/>
          <w:sz w:val="24"/>
          <w:szCs w:val="24"/>
        </w:rPr>
        <w:t>．</w:t>
      </w:r>
      <w:r w:rsidR="00E95BB6" w:rsidRPr="00FD2BE6">
        <w:rPr>
          <w:rFonts w:hAnsi="Century" w:hint="eastAsia"/>
          <w:b/>
          <w:color w:val="auto"/>
          <w:sz w:val="24"/>
          <w:szCs w:val="24"/>
        </w:rPr>
        <w:t>プログラム</w:t>
      </w:r>
      <w:r w:rsidR="008511C1" w:rsidRPr="00FD2BE6">
        <w:rPr>
          <w:rFonts w:hAnsi="Century" w:hint="eastAsia"/>
          <w:b/>
          <w:color w:val="auto"/>
          <w:sz w:val="24"/>
          <w:szCs w:val="24"/>
        </w:rPr>
        <w:t>（予定）</w:t>
      </w:r>
    </w:p>
    <w:tbl>
      <w:tblPr>
        <w:tblStyle w:val="af2"/>
        <w:tblW w:w="9365" w:type="dxa"/>
        <w:tblInd w:w="230" w:type="dxa"/>
        <w:tblLook w:val="04A0" w:firstRow="1" w:lastRow="0" w:firstColumn="1" w:lastColumn="0" w:noHBand="0" w:noVBand="1"/>
        <w:tblPrChange w:id="14" w:author="平嶋 千裕" w:date="2025-09-26T18:10:00Z">
          <w:tblPr>
            <w:tblStyle w:val="af2"/>
            <w:tblW w:w="9365" w:type="dxa"/>
            <w:tblInd w:w="230" w:type="dxa"/>
            <w:tblLook w:val="04A0" w:firstRow="1" w:lastRow="0" w:firstColumn="1" w:lastColumn="0" w:noHBand="0" w:noVBand="1"/>
          </w:tblPr>
        </w:tblPrChange>
      </w:tblPr>
      <w:tblGrid>
        <w:gridCol w:w="1685"/>
        <w:gridCol w:w="600"/>
        <w:gridCol w:w="3859"/>
        <w:gridCol w:w="3221"/>
        <w:tblGridChange w:id="15">
          <w:tblGrid>
            <w:gridCol w:w="1685"/>
            <w:gridCol w:w="600"/>
            <w:gridCol w:w="3120"/>
            <w:gridCol w:w="3960"/>
          </w:tblGrid>
        </w:tblGridChange>
      </w:tblGrid>
      <w:tr w:rsidR="00024B79" w:rsidRPr="00B5609E" w14:paraId="7A5EA2DB" w14:textId="77777777" w:rsidTr="00F71535">
        <w:tc>
          <w:tcPr>
            <w:tcW w:w="1685" w:type="dxa"/>
            <w:tcPrChange w:id="16" w:author="平嶋 千裕" w:date="2025-09-26T18:10:00Z">
              <w:tcPr>
                <w:tcW w:w="1685" w:type="dxa"/>
              </w:tcPr>
            </w:tcPrChange>
          </w:tcPr>
          <w:p w14:paraId="62381B27" w14:textId="2AF3CD6F" w:rsidR="00024B79" w:rsidRPr="00FD2BE6" w:rsidRDefault="00024B79" w:rsidP="00101A27">
            <w:pPr>
              <w:spacing w:line="0" w:lineRule="atLeast"/>
              <w:jc w:val="center"/>
              <w:rPr>
                <w:rFonts w:hAnsi="Century"/>
                <w:color w:val="auto"/>
                <w:sz w:val="24"/>
                <w:szCs w:val="24"/>
              </w:rPr>
            </w:pPr>
            <w:r w:rsidRPr="00FD2BE6">
              <w:rPr>
                <w:rFonts w:hAnsi="Century" w:hint="eastAsia"/>
                <w:color w:val="auto"/>
                <w:sz w:val="24"/>
                <w:szCs w:val="24"/>
              </w:rPr>
              <w:t>時間</w:t>
            </w:r>
          </w:p>
        </w:tc>
        <w:tc>
          <w:tcPr>
            <w:tcW w:w="600" w:type="dxa"/>
            <w:tcPrChange w:id="17" w:author="平嶋 千裕" w:date="2025-09-26T18:10:00Z">
              <w:tcPr>
                <w:tcW w:w="600" w:type="dxa"/>
              </w:tcPr>
            </w:tcPrChange>
          </w:tcPr>
          <w:p w14:paraId="24D47623" w14:textId="05ADDE1C" w:rsidR="00024B79" w:rsidRPr="00FD2BE6" w:rsidRDefault="00024B79" w:rsidP="00024B79">
            <w:pPr>
              <w:spacing w:line="0" w:lineRule="atLeast"/>
              <w:jc w:val="center"/>
              <w:rPr>
                <w:rFonts w:hAnsi="Century"/>
                <w:color w:val="auto"/>
                <w:sz w:val="24"/>
                <w:szCs w:val="24"/>
              </w:rPr>
            </w:pPr>
            <w:r w:rsidRPr="00FD2BE6">
              <w:rPr>
                <w:rFonts w:hAnsi="Century" w:hint="eastAsia"/>
                <w:color w:val="auto"/>
                <w:sz w:val="24"/>
                <w:szCs w:val="24"/>
              </w:rPr>
              <w:t>分</w:t>
            </w:r>
          </w:p>
        </w:tc>
        <w:tc>
          <w:tcPr>
            <w:tcW w:w="3859" w:type="dxa"/>
            <w:tcPrChange w:id="18" w:author="平嶋 千裕" w:date="2025-09-26T18:10:00Z">
              <w:tcPr>
                <w:tcW w:w="3120" w:type="dxa"/>
              </w:tcPr>
            </w:tcPrChange>
          </w:tcPr>
          <w:p w14:paraId="1D768DBF" w14:textId="0AE24096" w:rsidR="00024B79" w:rsidRPr="00FD2BE6" w:rsidRDefault="00024B79" w:rsidP="00101A27">
            <w:pPr>
              <w:spacing w:line="0" w:lineRule="atLeast"/>
              <w:jc w:val="center"/>
              <w:rPr>
                <w:rFonts w:hAnsi="Century"/>
                <w:color w:val="auto"/>
                <w:sz w:val="24"/>
                <w:szCs w:val="24"/>
              </w:rPr>
            </w:pPr>
            <w:r w:rsidRPr="00FD2BE6">
              <w:rPr>
                <w:rFonts w:hAnsi="Century" w:hint="eastAsia"/>
                <w:color w:val="auto"/>
                <w:sz w:val="24"/>
                <w:szCs w:val="24"/>
              </w:rPr>
              <w:t>項目</w:t>
            </w:r>
          </w:p>
        </w:tc>
        <w:tc>
          <w:tcPr>
            <w:tcW w:w="3221" w:type="dxa"/>
            <w:tcPrChange w:id="19" w:author="平嶋 千裕" w:date="2025-09-26T18:10:00Z">
              <w:tcPr>
                <w:tcW w:w="3960" w:type="dxa"/>
              </w:tcPr>
            </w:tcPrChange>
          </w:tcPr>
          <w:p w14:paraId="6828A569" w14:textId="5813D13D" w:rsidR="00024B79" w:rsidRPr="00FD2BE6" w:rsidRDefault="00024B79" w:rsidP="00101A27">
            <w:pPr>
              <w:spacing w:line="0" w:lineRule="atLeast"/>
              <w:jc w:val="center"/>
              <w:rPr>
                <w:rFonts w:hAnsi="Century"/>
                <w:color w:val="auto"/>
                <w:sz w:val="24"/>
                <w:szCs w:val="24"/>
              </w:rPr>
            </w:pPr>
            <w:r w:rsidRPr="00FD2BE6">
              <w:rPr>
                <w:rFonts w:hAnsi="Century" w:hint="eastAsia"/>
                <w:color w:val="auto"/>
                <w:sz w:val="24"/>
                <w:szCs w:val="24"/>
              </w:rPr>
              <w:t>内容</w:t>
            </w:r>
          </w:p>
        </w:tc>
      </w:tr>
      <w:tr w:rsidR="00024B79" w:rsidRPr="00B5609E" w14:paraId="0B95AF7C" w14:textId="77777777" w:rsidTr="00F71535">
        <w:tc>
          <w:tcPr>
            <w:tcW w:w="1685" w:type="dxa"/>
            <w:tcPrChange w:id="20" w:author="平嶋 千裕" w:date="2025-09-26T18:10:00Z">
              <w:tcPr>
                <w:tcW w:w="1685" w:type="dxa"/>
              </w:tcPr>
            </w:tcPrChange>
          </w:tcPr>
          <w:p w14:paraId="1B9A931D" w14:textId="26263266" w:rsidR="00024B79" w:rsidRPr="00FD2BE6" w:rsidRDefault="00024B79" w:rsidP="00101A27">
            <w:pPr>
              <w:spacing w:line="0" w:lineRule="atLeast"/>
              <w:jc w:val="center"/>
              <w:rPr>
                <w:rFonts w:hAnsi="Century"/>
                <w:color w:val="auto"/>
                <w:sz w:val="24"/>
                <w:szCs w:val="24"/>
              </w:rPr>
            </w:pPr>
            <w:r w:rsidRPr="00FD2BE6">
              <w:rPr>
                <w:rFonts w:hAnsi="Century" w:hint="eastAsia"/>
                <w:color w:val="auto"/>
                <w:sz w:val="24"/>
                <w:szCs w:val="24"/>
              </w:rPr>
              <w:t>1</w:t>
            </w:r>
            <w:r w:rsidR="00660765">
              <w:rPr>
                <w:rFonts w:hAnsi="Century" w:hint="eastAsia"/>
                <w:color w:val="auto"/>
                <w:sz w:val="24"/>
                <w:szCs w:val="24"/>
              </w:rPr>
              <w:t>4</w:t>
            </w:r>
            <w:r w:rsidRPr="00FD2BE6">
              <w:rPr>
                <w:rFonts w:hAnsi="Century" w:hint="eastAsia"/>
                <w:color w:val="auto"/>
                <w:sz w:val="24"/>
                <w:szCs w:val="24"/>
              </w:rPr>
              <w:t>:30～</w:t>
            </w:r>
            <w:r w:rsidR="00660765">
              <w:rPr>
                <w:rFonts w:hAnsi="Century" w:hint="eastAsia"/>
                <w:color w:val="auto"/>
                <w:sz w:val="24"/>
                <w:szCs w:val="24"/>
              </w:rPr>
              <w:t>14</w:t>
            </w:r>
            <w:r w:rsidRPr="00FD2BE6">
              <w:rPr>
                <w:rFonts w:hAnsi="Century" w:hint="eastAsia"/>
                <w:color w:val="auto"/>
                <w:sz w:val="24"/>
                <w:szCs w:val="24"/>
              </w:rPr>
              <w:t>:35</w:t>
            </w:r>
          </w:p>
        </w:tc>
        <w:tc>
          <w:tcPr>
            <w:tcW w:w="600" w:type="dxa"/>
            <w:vAlign w:val="center"/>
            <w:tcPrChange w:id="21" w:author="平嶋 千裕" w:date="2025-09-26T18:10:00Z">
              <w:tcPr>
                <w:tcW w:w="600" w:type="dxa"/>
                <w:vAlign w:val="center"/>
              </w:tcPr>
            </w:tcPrChange>
          </w:tcPr>
          <w:p w14:paraId="6DD212AC" w14:textId="59131FF3" w:rsidR="00024B79" w:rsidRPr="00FD2BE6" w:rsidRDefault="00024B79" w:rsidP="00101A27">
            <w:pPr>
              <w:spacing w:line="0" w:lineRule="atLeast"/>
              <w:jc w:val="center"/>
              <w:rPr>
                <w:rFonts w:hAnsi="Century"/>
                <w:color w:val="auto"/>
                <w:sz w:val="24"/>
                <w:szCs w:val="24"/>
              </w:rPr>
            </w:pPr>
            <w:r w:rsidRPr="00FD2BE6">
              <w:rPr>
                <w:rFonts w:hAnsi="Century"/>
                <w:color w:val="auto"/>
                <w:sz w:val="24"/>
                <w:szCs w:val="24"/>
              </w:rPr>
              <w:t>5</w:t>
            </w:r>
          </w:p>
        </w:tc>
        <w:tc>
          <w:tcPr>
            <w:tcW w:w="3859" w:type="dxa"/>
            <w:vAlign w:val="center"/>
            <w:tcPrChange w:id="22" w:author="平嶋 千裕" w:date="2025-09-26T18:10:00Z">
              <w:tcPr>
                <w:tcW w:w="3120" w:type="dxa"/>
                <w:vAlign w:val="center"/>
              </w:tcPr>
            </w:tcPrChange>
          </w:tcPr>
          <w:p w14:paraId="140A7436" w14:textId="05C4E6AC" w:rsidR="00024B79" w:rsidRPr="00FD2BE6" w:rsidRDefault="00024B79" w:rsidP="00101A27">
            <w:pPr>
              <w:spacing w:line="0" w:lineRule="atLeast"/>
              <w:jc w:val="both"/>
              <w:rPr>
                <w:rFonts w:hAnsi="Century"/>
                <w:color w:val="auto"/>
                <w:sz w:val="24"/>
                <w:szCs w:val="24"/>
              </w:rPr>
            </w:pPr>
            <w:r w:rsidRPr="00FD2BE6">
              <w:rPr>
                <w:rFonts w:hAnsi="Century" w:hint="eastAsia"/>
                <w:color w:val="auto"/>
                <w:sz w:val="24"/>
                <w:szCs w:val="24"/>
              </w:rPr>
              <w:t>開会</w:t>
            </w:r>
          </w:p>
        </w:tc>
        <w:tc>
          <w:tcPr>
            <w:tcW w:w="3221" w:type="dxa"/>
            <w:tcPrChange w:id="23" w:author="平嶋 千裕" w:date="2025-09-26T18:10:00Z">
              <w:tcPr>
                <w:tcW w:w="3960" w:type="dxa"/>
              </w:tcPr>
            </w:tcPrChange>
          </w:tcPr>
          <w:p w14:paraId="0603FE11" w14:textId="77777777" w:rsidR="00024B79" w:rsidRPr="00FD2BE6" w:rsidRDefault="00024B79" w:rsidP="00E868D6">
            <w:pPr>
              <w:spacing w:line="0" w:lineRule="atLeast"/>
              <w:rPr>
                <w:rFonts w:hAnsi="Century"/>
                <w:color w:val="auto"/>
                <w:sz w:val="24"/>
                <w:szCs w:val="24"/>
              </w:rPr>
            </w:pPr>
            <w:r w:rsidRPr="00FD2BE6">
              <w:rPr>
                <w:rFonts w:hAnsi="Century" w:hint="eastAsia"/>
                <w:color w:val="auto"/>
                <w:sz w:val="24"/>
                <w:szCs w:val="24"/>
              </w:rPr>
              <w:t>・開会挨拶</w:t>
            </w:r>
          </w:p>
          <w:p w14:paraId="701909B1" w14:textId="04E6739C" w:rsidR="00024B79" w:rsidRPr="00FD2BE6" w:rsidRDefault="00024B79" w:rsidP="00E868D6">
            <w:pPr>
              <w:spacing w:line="0" w:lineRule="atLeast"/>
              <w:rPr>
                <w:rFonts w:hAnsi="Century"/>
                <w:color w:val="auto"/>
                <w:sz w:val="24"/>
                <w:szCs w:val="24"/>
              </w:rPr>
            </w:pPr>
            <w:r w:rsidRPr="00FD2BE6">
              <w:rPr>
                <w:rFonts w:hAnsi="Century" w:hint="eastAsia"/>
                <w:color w:val="auto"/>
                <w:sz w:val="24"/>
                <w:szCs w:val="24"/>
              </w:rPr>
              <w:t>・事務連絡</w:t>
            </w:r>
          </w:p>
        </w:tc>
      </w:tr>
      <w:tr w:rsidR="00024B79" w:rsidRPr="00B5609E" w14:paraId="77720636" w14:textId="77777777" w:rsidTr="00F71535">
        <w:tc>
          <w:tcPr>
            <w:tcW w:w="1685" w:type="dxa"/>
            <w:tcPrChange w:id="24" w:author="平嶋 千裕" w:date="2025-09-26T18:10:00Z">
              <w:tcPr>
                <w:tcW w:w="1685" w:type="dxa"/>
              </w:tcPr>
            </w:tcPrChange>
          </w:tcPr>
          <w:p w14:paraId="0879D5FB" w14:textId="0A2E9E72" w:rsidR="00024B79" w:rsidRPr="00FD2BE6" w:rsidRDefault="00024B79" w:rsidP="00101A27">
            <w:pPr>
              <w:spacing w:line="0" w:lineRule="atLeast"/>
              <w:jc w:val="center"/>
              <w:rPr>
                <w:rFonts w:hAnsi="Century"/>
                <w:color w:val="auto"/>
                <w:sz w:val="24"/>
                <w:szCs w:val="24"/>
              </w:rPr>
            </w:pPr>
            <w:r w:rsidRPr="00FD2BE6">
              <w:rPr>
                <w:rFonts w:hAnsi="Century" w:hint="eastAsia"/>
                <w:color w:val="auto"/>
                <w:sz w:val="24"/>
                <w:szCs w:val="24"/>
              </w:rPr>
              <w:t>1</w:t>
            </w:r>
            <w:r w:rsidR="00660765">
              <w:rPr>
                <w:rFonts w:hAnsi="Century" w:hint="eastAsia"/>
                <w:color w:val="auto"/>
                <w:sz w:val="24"/>
                <w:szCs w:val="24"/>
              </w:rPr>
              <w:t>4</w:t>
            </w:r>
            <w:r w:rsidRPr="00FD2BE6">
              <w:rPr>
                <w:rFonts w:hAnsi="Century" w:hint="eastAsia"/>
                <w:color w:val="auto"/>
                <w:sz w:val="24"/>
                <w:szCs w:val="24"/>
              </w:rPr>
              <w:t>:35～</w:t>
            </w:r>
            <w:r w:rsidR="00660765">
              <w:rPr>
                <w:rFonts w:hAnsi="Century" w:hint="eastAsia"/>
                <w:color w:val="auto"/>
                <w:sz w:val="24"/>
                <w:szCs w:val="24"/>
              </w:rPr>
              <w:t>1</w:t>
            </w:r>
            <w:ins w:id="25" w:author="鳥取県" w:date="2025-09-25T15:24:00Z">
              <w:r w:rsidR="0024538B">
                <w:rPr>
                  <w:rFonts w:hAnsi="Century"/>
                  <w:color w:val="auto"/>
                  <w:sz w:val="24"/>
                  <w:szCs w:val="24"/>
                </w:rPr>
                <w:t>5</w:t>
              </w:r>
            </w:ins>
            <w:del w:id="26" w:author="鳥取県" w:date="2025-09-25T15:24:00Z">
              <w:r w:rsidR="00660765" w:rsidDel="0024538B">
                <w:rPr>
                  <w:rFonts w:hAnsi="Century" w:hint="eastAsia"/>
                  <w:color w:val="auto"/>
                  <w:sz w:val="24"/>
                  <w:szCs w:val="24"/>
                </w:rPr>
                <w:delText>6</w:delText>
              </w:r>
            </w:del>
            <w:r w:rsidRPr="00FD2BE6">
              <w:rPr>
                <w:rFonts w:hAnsi="Century" w:hint="eastAsia"/>
                <w:color w:val="auto"/>
                <w:sz w:val="24"/>
                <w:szCs w:val="24"/>
              </w:rPr>
              <w:t>:</w:t>
            </w:r>
            <w:ins w:id="27" w:author="鳥取県" w:date="2025-09-25T15:24:00Z">
              <w:r w:rsidR="0024538B">
                <w:rPr>
                  <w:rFonts w:hAnsi="Century"/>
                  <w:color w:val="auto"/>
                  <w:sz w:val="24"/>
                  <w:szCs w:val="24"/>
                </w:rPr>
                <w:t>3</w:t>
              </w:r>
            </w:ins>
            <w:del w:id="28" w:author="鳥取県" w:date="2025-09-25T15:24:00Z">
              <w:r w:rsidRPr="00FD2BE6" w:rsidDel="0024538B">
                <w:rPr>
                  <w:rFonts w:hAnsi="Century" w:hint="eastAsia"/>
                  <w:color w:val="auto"/>
                  <w:sz w:val="24"/>
                  <w:szCs w:val="24"/>
                </w:rPr>
                <w:delText>1</w:delText>
              </w:r>
            </w:del>
            <w:r w:rsidRPr="00FD2BE6">
              <w:rPr>
                <w:rFonts w:hAnsi="Century" w:hint="eastAsia"/>
                <w:color w:val="auto"/>
                <w:sz w:val="24"/>
                <w:szCs w:val="24"/>
              </w:rPr>
              <w:t>5</w:t>
            </w:r>
          </w:p>
        </w:tc>
        <w:tc>
          <w:tcPr>
            <w:tcW w:w="600" w:type="dxa"/>
            <w:vAlign w:val="center"/>
            <w:tcPrChange w:id="29" w:author="平嶋 千裕" w:date="2025-09-26T18:10:00Z">
              <w:tcPr>
                <w:tcW w:w="600" w:type="dxa"/>
                <w:vAlign w:val="center"/>
              </w:tcPr>
            </w:tcPrChange>
          </w:tcPr>
          <w:p w14:paraId="777C9175" w14:textId="79A1E1F5" w:rsidR="00024B79" w:rsidRPr="00FD2BE6" w:rsidRDefault="0024538B" w:rsidP="00101A27">
            <w:pPr>
              <w:spacing w:line="0" w:lineRule="atLeast"/>
              <w:jc w:val="center"/>
              <w:rPr>
                <w:rFonts w:hAnsi="Century"/>
                <w:color w:val="auto"/>
                <w:sz w:val="24"/>
                <w:szCs w:val="24"/>
              </w:rPr>
            </w:pPr>
            <w:ins w:id="30" w:author="鳥取県" w:date="2025-09-25T15:23:00Z">
              <w:r>
                <w:rPr>
                  <w:rFonts w:hAnsi="Century" w:hint="eastAsia"/>
                  <w:color w:val="auto"/>
                  <w:sz w:val="24"/>
                  <w:szCs w:val="24"/>
                </w:rPr>
                <w:t>6</w:t>
              </w:r>
            </w:ins>
            <w:del w:id="31" w:author="鳥取県" w:date="2025-09-25T15:23:00Z">
              <w:r w:rsidR="00024B79" w:rsidRPr="00FD2BE6" w:rsidDel="0024538B">
                <w:rPr>
                  <w:rFonts w:hAnsi="Century"/>
                  <w:color w:val="auto"/>
                  <w:sz w:val="24"/>
                  <w:szCs w:val="24"/>
                </w:rPr>
                <w:delText>10</w:delText>
              </w:r>
            </w:del>
            <w:r w:rsidR="00024B79" w:rsidRPr="00FD2BE6">
              <w:rPr>
                <w:rFonts w:hAnsi="Century"/>
                <w:color w:val="auto"/>
                <w:sz w:val="24"/>
                <w:szCs w:val="24"/>
              </w:rPr>
              <w:t>0</w:t>
            </w:r>
          </w:p>
        </w:tc>
        <w:tc>
          <w:tcPr>
            <w:tcW w:w="3859" w:type="dxa"/>
            <w:vAlign w:val="center"/>
            <w:tcPrChange w:id="32" w:author="平嶋 千裕" w:date="2025-09-26T18:10:00Z">
              <w:tcPr>
                <w:tcW w:w="3120" w:type="dxa"/>
                <w:vAlign w:val="center"/>
              </w:tcPr>
            </w:tcPrChange>
          </w:tcPr>
          <w:p w14:paraId="130F001B" w14:textId="1221B9B1" w:rsidR="00024B79" w:rsidRPr="00FD2BE6" w:rsidRDefault="00024B79" w:rsidP="00101A27">
            <w:pPr>
              <w:spacing w:line="0" w:lineRule="atLeast"/>
              <w:jc w:val="both"/>
              <w:rPr>
                <w:rFonts w:hAnsi="Century"/>
                <w:color w:val="auto"/>
                <w:sz w:val="24"/>
                <w:szCs w:val="24"/>
              </w:rPr>
            </w:pPr>
            <w:r w:rsidRPr="00FD2BE6">
              <w:rPr>
                <w:rFonts w:hAnsi="Century" w:hint="eastAsia"/>
                <w:color w:val="auto"/>
                <w:sz w:val="24"/>
                <w:szCs w:val="24"/>
              </w:rPr>
              <w:t>講義「</w:t>
            </w:r>
            <w:ins w:id="33" w:author="鳥取県" w:date="2025-09-25T15:25:00Z">
              <w:r w:rsidR="0024538B" w:rsidRPr="0024538B">
                <w:rPr>
                  <w:rFonts w:hAnsi="Century" w:hint="eastAsia"/>
                  <w:color w:val="auto"/>
                  <w:sz w:val="24"/>
                  <w:szCs w:val="24"/>
                </w:rPr>
                <w:t>高経年劣化対策（経年劣化の仕組みとその対応）について</w:t>
              </w:r>
            </w:ins>
            <w:del w:id="34" w:author="鳥取県" w:date="2025-09-25T15:25:00Z">
              <w:r w:rsidR="003C5382" w:rsidDel="0024538B">
                <w:rPr>
                  <w:rFonts w:hAnsi="Century" w:hint="eastAsia"/>
                  <w:color w:val="auto"/>
                  <w:sz w:val="24"/>
                  <w:szCs w:val="24"/>
                </w:rPr>
                <w:delText>プルサーマル発電</w:delText>
              </w:r>
            </w:del>
            <w:r w:rsidRPr="00FD2BE6">
              <w:rPr>
                <w:rFonts w:hAnsi="Century" w:hint="eastAsia"/>
                <w:color w:val="auto"/>
                <w:sz w:val="24"/>
                <w:szCs w:val="24"/>
              </w:rPr>
              <w:t>」</w:t>
            </w:r>
          </w:p>
          <w:p w14:paraId="32487F23" w14:textId="2BFBFC94" w:rsidR="00B5609E" w:rsidRDefault="006E7E9F" w:rsidP="00101A27">
            <w:pPr>
              <w:spacing w:line="0" w:lineRule="atLeast"/>
              <w:jc w:val="both"/>
              <w:rPr>
                <w:rFonts w:hAnsi="Century"/>
                <w:color w:val="auto"/>
                <w:sz w:val="24"/>
                <w:szCs w:val="24"/>
              </w:rPr>
            </w:pPr>
            <w:r w:rsidRPr="00FD2BE6">
              <w:rPr>
                <w:rFonts w:hAnsi="Century" w:hint="eastAsia"/>
                <w:color w:val="auto"/>
                <w:sz w:val="24"/>
                <w:szCs w:val="24"/>
              </w:rPr>
              <w:t>講師：</w:t>
            </w:r>
            <w:ins w:id="35" w:author="平嶋 千裕" w:date="2025-09-26T18:09:00Z">
              <w:r w:rsidR="00F71535">
                <w:rPr>
                  <w:rFonts w:hAnsi="Century" w:hint="eastAsia"/>
                  <w:color w:val="auto"/>
                  <w:sz w:val="24"/>
                  <w:szCs w:val="24"/>
                </w:rPr>
                <w:t>田中　裕文</w:t>
              </w:r>
            </w:ins>
            <w:del w:id="36" w:author="鳥取県" w:date="2025-09-25T15:29:00Z">
              <w:r w:rsidR="003C5382" w:rsidDel="0024538B">
                <w:rPr>
                  <w:rFonts w:hAnsi="Century" w:hint="eastAsia"/>
                  <w:color w:val="auto"/>
                  <w:sz w:val="24"/>
                  <w:szCs w:val="24"/>
                </w:rPr>
                <w:delText>山本　敏久</w:delText>
              </w:r>
            </w:del>
          </w:p>
          <w:p w14:paraId="4512BEEC" w14:textId="5F3512E0" w:rsidR="006E7E9F" w:rsidRPr="00FD2BE6" w:rsidRDefault="006E7E9F" w:rsidP="00860772">
            <w:pPr>
              <w:spacing w:line="0" w:lineRule="atLeast"/>
              <w:jc w:val="both"/>
              <w:rPr>
                <w:rFonts w:hAnsi="Century"/>
                <w:color w:val="auto"/>
                <w:sz w:val="24"/>
                <w:szCs w:val="24"/>
              </w:rPr>
            </w:pPr>
            <w:r w:rsidRPr="00FD2BE6">
              <w:rPr>
                <w:rFonts w:hAnsi="Century" w:hint="eastAsia"/>
                <w:color w:val="auto"/>
                <w:sz w:val="24"/>
                <w:szCs w:val="24"/>
              </w:rPr>
              <w:t>（</w:t>
            </w:r>
            <w:ins w:id="37" w:author="鳥取県" w:date="2025-09-25T15:25:00Z">
              <w:r w:rsidR="0024538B">
                <w:rPr>
                  <w:rFonts w:hAnsi="Century" w:hint="eastAsia"/>
                  <w:color w:val="auto"/>
                  <w:sz w:val="24"/>
                  <w:szCs w:val="24"/>
                </w:rPr>
                <w:t>原子力規制庁</w:t>
              </w:r>
            </w:ins>
            <w:del w:id="38" w:author="鳥取県" w:date="2025-09-25T15:25:00Z">
              <w:r w:rsidR="00860772" w:rsidDel="0024538B">
                <w:rPr>
                  <w:rFonts w:hAnsi="Century" w:hint="eastAsia"/>
                  <w:color w:val="auto"/>
                  <w:sz w:val="24"/>
                  <w:szCs w:val="24"/>
                </w:rPr>
                <w:delText>原子力</w:delText>
              </w:r>
              <w:r w:rsidR="003C5382" w:rsidDel="0024538B">
                <w:rPr>
                  <w:rFonts w:hAnsi="Century" w:hint="eastAsia"/>
                  <w:color w:val="auto"/>
                  <w:sz w:val="24"/>
                  <w:szCs w:val="24"/>
                </w:rPr>
                <w:delText>安全研究協会</w:delText>
              </w:r>
            </w:del>
            <w:r w:rsidRPr="00FD2BE6">
              <w:rPr>
                <w:rFonts w:hAnsi="Century" w:hint="eastAsia"/>
                <w:color w:val="auto"/>
                <w:sz w:val="24"/>
                <w:szCs w:val="24"/>
              </w:rPr>
              <w:t>）</w:t>
            </w:r>
          </w:p>
        </w:tc>
        <w:tc>
          <w:tcPr>
            <w:tcW w:w="3221" w:type="dxa"/>
            <w:tcPrChange w:id="39" w:author="平嶋 千裕" w:date="2025-09-26T18:10:00Z">
              <w:tcPr>
                <w:tcW w:w="3960" w:type="dxa"/>
              </w:tcPr>
            </w:tcPrChange>
          </w:tcPr>
          <w:p w14:paraId="0BD203D4" w14:textId="7F3471D0" w:rsidR="00DA224D" w:rsidRDefault="00024B79" w:rsidP="0075127E">
            <w:pPr>
              <w:spacing w:line="0" w:lineRule="atLeast"/>
              <w:rPr>
                <w:rFonts w:hAnsi="Century"/>
                <w:color w:val="auto"/>
                <w:sz w:val="24"/>
                <w:szCs w:val="24"/>
              </w:rPr>
            </w:pPr>
            <w:r w:rsidRPr="00660765">
              <w:rPr>
                <w:rFonts w:hAnsi="Century" w:hint="eastAsia"/>
                <w:color w:val="auto"/>
                <w:sz w:val="24"/>
                <w:szCs w:val="24"/>
              </w:rPr>
              <w:t>・</w:t>
            </w:r>
            <w:ins w:id="40" w:author="平嶋 千裕" w:date="2025-09-26T18:10:00Z">
              <w:r w:rsidR="00F71535">
                <w:rPr>
                  <w:rFonts w:hAnsi="Century" w:hint="eastAsia"/>
                  <w:color w:val="auto"/>
                  <w:sz w:val="24"/>
                  <w:szCs w:val="24"/>
                </w:rPr>
                <w:t>高経年劣化の仕組み</w:t>
              </w:r>
            </w:ins>
            <w:del w:id="41" w:author="鳥取県" w:date="2025-09-25T15:28:00Z">
              <w:r w:rsidR="003C5382" w:rsidDel="0024538B">
                <w:rPr>
                  <w:rFonts w:hAnsi="Century" w:hint="eastAsia"/>
                  <w:color w:val="auto"/>
                  <w:sz w:val="24"/>
                  <w:szCs w:val="24"/>
                </w:rPr>
                <w:delText>プルサーマル</w:delText>
              </w:r>
              <w:r w:rsidR="00DA224D" w:rsidDel="0024538B">
                <w:rPr>
                  <w:rFonts w:hAnsi="Century" w:hint="eastAsia"/>
                  <w:color w:val="auto"/>
                  <w:sz w:val="24"/>
                  <w:szCs w:val="24"/>
                </w:rPr>
                <w:delText>発電のしくみ</w:delText>
              </w:r>
            </w:del>
          </w:p>
          <w:p w14:paraId="1975B1EB" w14:textId="2FE3B451" w:rsidR="008723C6" w:rsidRDefault="008723C6" w:rsidP="0075127E">
            <w:pPr>
              <w:spacing w:line="0" w:lineRule="atLeast"/>
              <w:rPr>
                <w:rFonts w:hAnsi="Century"/>
                <w:color w:val="auto"/>
                <w:sz w:val="24"/>
                <w:szCs w:val="24"/>
              </w:rPr>
            </w:pPr>
            <w:r>
              <w:rPr>
                <w:rFonts w:hAnsi="Century" w:hint="eastAsia"/>
                <w:color w:val="auto"/>
                <w:sz w:val="24"/>
                <w:szCs w:val="24"/>
              </w:rPr>
              <w:t>・</w:t>
            </w:r>
            <w:ins w:id="42" w:author="平嶋 千裕" w:date="2025-09-26T18:10:00Z">
              <w:r w:rsidR="00F71535">
                <w:rPr>
                  <w:rFonts w:hAnsi="Century" w:hint="eastAsia"/>
                  <w:color w:val="auto"/>
                  <w:sz w:val="24"/>
                  <w:szCs w:val="24"/>
                </w:rPr>
                <w:t>高経年劣化への対策</w:t>
              </w:r>
            </w:ins>
            <w:del w:id="43" w:author="鳥取県" w:date="2025-09-25T15:28:00Z">
              <w:r w:rsidDel="0024538B">
                <w:rPr>
                  <w:rFonts w:hAnsi="Century" w:hint="eastAsia"/>
                  <w:color w:val="auto"/>
                  <w:sz w:val="24"/>
                  <w:szCs w:val="24"/>
                </w:rPr>
                <w:delText>プルサーマル炉に関わる諸問題</w:delText>
              </w:r>
            </w:del>
          </w:p>
          <w:p w14:paraId="7B333B2C" w14:textId="65254203" w:rsidR="008723C6" w:rsidRPr="003C5382" w:rsidRDefault="008723C6" w:rsidP="0075127E">
            <w:pPr>
              <w:spacing w:line="0" w:lineRule="atLeast"/>
              <w:rPr>
                <w:rFonts w:hAnsi="Century"/>
                <w:color w:val="auto"/>
                <w:sz w:val="24"/>
                <w:szCs w:val="24"/>
              </w:rPr>
            </w:pPr>
            <w:r>
              <w:rPr>
                <w:rFonts w:hAnsi="Century" w:hint="eastAsia"/>
                <w:color w:val="auto"/>
                <w:sz w:val="24"/>
                <w:szCs w:val="24"/>
              </w:rPr>
              <w:t xml:space="preserve">　他</w:t>
            </w:r>
          </w:p>
        </w:tc>
      </w:tr>
      <w:tr w:rsidR="00024B79" w:rsidRPr="00B5609E" w14:paraId="261F572B" w14:textId="77777777" w:rsidTr="00F71535">
        <w:tc>
          <w:tcPr>
            <w:tcW w:w="1685" w:type="dxa"/>
            <w:tcPrChange w:id="44" w:author="平嶋 千裕" w:date="2025-09-26T18:10:00Z">
              <w:tcPr>
                <w:tcW w:w="1685" w:type="dxa"/>
              </w:tcPr>
            </w:tcPrChange>
          </w:tcPr>
          <w:p w14:paraId="5E36D0CC" w14:textId="67F38D1A" w:rsidR="00024B79" w:rsidRPr="00FD2BE6" w:rsidRDefault="00024B79" w:rsidP="00101A27">
            <w:pPr>
              <w:spacing w:line="0" w:lineRule="atLeast"/>
              <w:jc w:val="center"/>
              <w:rPr>
                <w:rFonts w:hAnsi="Century"/>
                <w:color w:val="auto"/>
                <w:sz w:val="24"/>
                <w:szCs w:val="24"/>
              </w:rPr>
            </w:pPr>
            <w:r w:rsidRPr="00FD2BE6">
              <w:rPr>
                <w:rFonts w:hAnsi="Century" w:hint="eastAsia"/>
                <w:color w:val="auto"/>
                <w:sz w:val="24"/>
                <w:szCs w:val="24"/>
              </w:rPr>
              <w:t>1</w:t>
            </w:r>
            <w:ins w:id="45" w:author="鳥取県" w:date="2025-09-25T15:28:00Z">
              <w:r w:rsidR="0024538B">
                <w:rPr>
                  <w:rFonts w:hAnsi="Century"/>
                  <w:color w:val="auto"/>
                  <w:sz w:val="24"/>
                  <w:szCs w:val="24"/>
                </w:rPr>
                <w:t>5</w:t>
              </w:r>
            </w:ins>
            <w:del w:id="46" w:author="鳥取県" w:date="2025-09-25T15:28:00Z">
              <w:r w:rsidR="00660765" w:rsidDel="0024538B">
                <w:rPr>
                  <w:rFonts w:hAnsi="Century" w:hint="eastAsia"/>
                  <w:color w:val="auto"/>
                  <w:sz w:val="24"/>
                  <w:szCs w:val="24"/>
                </w:rPr>
                <w:delText>6</w:delText>
              </w:r>
            </w:del>
            <w:r w:rsidRPr="00FD2BE6">
              <w:rPr>
                <w:rFonts w:hAnsi="Century" w:hint="eastAsia"/>
                <w:color w:val="auto"/>
                <w:sz w:val="24"/>
                <w:szCs w:val="24"/>
              </w:rPr>
              <w:t>:</w:t>
            </w:r>
            <w:ins w:id="47" w:author="鳥取県" w:date="2025-09-25T15:28:00Z">
              <w:r w:rsidR="0024538B">
                <w:rPr>
                  <w:rFonts w:hAnsi="Century"/>
                  <w:color w:val="auto"/>
                  <w:sz w:val="24"/>
                  <w:szCs w:val="24"/>
                </w:rPr>
                <w:t>3</w:t>
              </w:r>
            </w:ins>
            <w:del w:id="48" w:author="鳥取県" w:date="2025-09-25T15:28:00Z">
              <w:r w:rsidRPr="00FD2BE6" w:rsidDel="0024538B">
                <w:rPr>
                  <w:rFonts w:hAnsi="Century" w:hint="eastAsia"/>
                  <w:color w:val="auto"/>
                  <w:sz w:val="24"/>
                  <w:szCs w:val="24"/>
                </w:rPr>
                <w:delText>1</w:delText>
              </w:r>
            </w:del>
            <w:r w:rsidRPr="00FD2BE6">
              <w:rPr>
                <w:rFonts w:hAnsi="Century" w:hint="eastAsia"/>
                <w:color w:val="auto"/>
                <w:sz w:val="24"/>
                <w:szCs w:val="24"/>
              </w:rPr>
              <w:t>5～</w:t>
            </w:r>
            <w:r w:rsidR="00660765">
              <w:rPr>
                <w:rFonts w:hAnsi="Century" w:hint="eastAsia"/>
                <w:color w:val="auto"/>
                <w:sz w:val="24"/>
                <w:szCs w:val="24"/>
              </w:rPr>
              <w:t>1</w:t>
            </w:r>
            <w:ins w:id="49" w:author="鳥取県" w:date="2025-09-25T15:28:00Z">
              <w:r w:rsidR="0024538B">
                <w:rPr>
                  <w:rFonts w:hAnsi="Century"/>
                  <w:color w:val="auto"/>
                  <w:sz w:val="24"/>
                  <w:szCs w:val="24"/>
                </w:rPr>
                <w:t>5</w:t>
              </w:r>
            </w:ins>
            <w:del w:id="50" w:author="鳥取県" w:date="2025-09-25T15:28:00Z">
              <w:r w:rsidR="00660765" w:rsidDel="0024538B">
                <w:rPr>
                  <w:rFonts w:hAnsi="Century" w:hint="eastAsia"/>
                  <w:color w:val="auto"/>
                  <w:sz w:val="24"/>
                  <w:szCs w:val="24"/>
                </w:rPr>
                <w:delText>6</w:delText>
              </w:r>
            </w:del>
            <w:r w:rsidRPr="00FD2BE6">
              <w:rPr>
                <w:rFonts w:hAnsi="Century" w:hint="eastAsia"/>
                <w:color w:val="auto"/>
                <w:sz w:val="24"/>
                <w:szCs w:val="24"/>
              </w:rPr>
              <w:t>:</w:t>
            </w:r>
            <w:ins w:id="51" w:author="鳥取県" w:date="2025-09-25T15:28:00Z">
              <w:r w:rsidR="0024538B">
                <w:rPr>
                  <w:rFonts w:hAnsi="Century"/>
                  <w:color w:val="auto"/>
                  <w:sz w:val="24"/>
                  <w:szCs w:val="24"/>
                </w:rPr>
                <w:t>4</w:t>
              </w:r>
            </w:ins>
            <w:del w:id="52" w:author="鳥取県" w:date="2025-09-25T15:28:00Z">
              <w:r w:rsidRPr="00FD2BE6" w:rsidDel="0024538B">
                <w:rPr>
                  <w:rFonts w:hAnsi="Century" w:hint="eastAsia"/>
                  <w:color w:val="auto"/>
                  <w:sz w:val="24"/>
                  <w:szCs w:val="24"/>
                </w:rPr>
                <w:delText>2</w:delText>
              </w:r>
            </w:del>
            <w:r w:rsidRPr="00FD2BE6">
              <w:rPr>
                <w:rFonts w:hAnsi="Century" w:hint="eastAsia"/>
                <w:color w:val="auto"/>
                <w:sz w:val="24"/>
                <w:szCs w:val="24"/>
              </w:rPr>
              <w:t>5</w:t>
            </w:r>
          </w:p>
        </w:tc>
        <w:tc>
          <w:tcPr>
            <w:tcW w:w="600" w:type="dxa"/>
            <w:vAlign w:val="center"/>
            <w:tcPrChange w:id="53" w:author="平嶋 千裕" w:date="2025-09-26T18:10:00Z">
              <w:tcPr>
                <w:tcW w:w="600" w:type="dxa"/>
                <w:vAlign w:val="center"/>
              </w:tcPr>
            </w:tcPrChange>
          </w:tcPr>
          <w:p w14:paraId="75DF8030" w14:textId="60F9F316" w:rsidR="00024B79" w:rsidRPr="00FD2BE6" w:rsidRDefault="00024B79" w:rsidP="00101A27">
            <w:pPr>
              <w:spacing w:line="0" w:lineRule="atLeast"/>
              <w:jc w:val="center"/>
              <w:rPr>
                <w:rFonts w:hAnsi="Century"/>
                <w:color w:val="auto"/>
                <w:sz w:val="24"/>
                <w:szCs w:val="24"/>
              </w:rPr>
            </w:pPr>
            <w:r w:rsidRPr="00FD2BE6">
              <w:rPr>
                <w:rFonts w:hAnsi="Century"/>
                <w:color w:val="auto"/>
                <w:sz w:val="24"/>
                <w:szCs w:val="24"/>
              </w:rPr>
              <w:t>10</w:t>
            </w:r>
          </w:p>
        </w:tc>
        <w:tc>
          <w:tcPr>
            <w:tcW w:w="3859" w:type="dxa"/>
            <w:vAlign w:val="center"/>
            <w:tcPrChange w:id="54" w:author="平嶋 千裕" w:date="2025-09-26T18:10:00Z">
              <w:tcPr>
                <w:tcW w:w="3120" w:type="dxa"/>
                <w:vAlign w:val="center"/>
              </w:tcPr>
            </w:tcPrChange>
          </w:tcPr>
          <w:p w14:paraId="77F50490" w14:textId="00E54046" w:rsidR="00024B79" w:rsidRPr="00FD2BE6" w:rsidRDefault="00024B79" w:rsidP="00101A27">
            <w:pPr>
              <w:spacing w:line="0" w:lineRule="atLeast"/>
              <w:jc w:val="both"/>
              <w:rPr>
                <w:rFonts w:hAnsi="Century"/>
                <w:color w:val="auto"/>
                <w:sz w:val="24"/>
                <w:szCs w:val="24"/>
              </w:rPr>
            </w:pPr>
            <w:r w:rsidRPr="00FD2BE6">
              <w:rPr>
                <w:rFonts w:hAnsi="Century" w:hint="eastAsia"/>
                <w:color w:val="auto"/>
                <w:sz w:val="24"/>
                <w:szCs w:val="24"/>
              </w:rPr>
              <w:t>質疑応答</w:t>
            </w:r>
          </w:p>
        </w:tc>
        <w:tc>
          <w:tcPr>
            <w:tcW w:w="3221" w:type="dxa"/>
            <w:tcPrChange w:id="55" w:author="平嶋 千裕" w:date="2025-09-26T18:10:00Z">
              <w:tcPr>
                <w:tcW w:w="3960" w:type="dxa"/>
              </w:tcPr>
            </w:tcPrChange>
          </w:tcPr>
          <w:p w14:paraId="3F2C4863" w14:textId="77777777" w:rsidR="00024B79" w:rsidRPr="00FD2BE6" w:rsidRDefault="00024B79" w:rsidP="00E868D6">
            <w:pPr>
              <w:spacing w:line="0" w:lineRule="atLeast"/>
              <w:rPr>
                <w:rFonts w:hAnsi="Century"/>
                <w:color w:val="auto"/>
                <w:sz w:val="24"/>
                <w:szCs w:val="24"/>
              </w:rPr>
            </w:pPr>
            <w:r w:rsidRPr="00FD2BE6">
              <w:rPr>
                <w:rFonts w:hAnsi="Century" w:hint="eastAsia"/>
                <w:color w:val="auto"/>
                <w:sz w:val="24"/>
                <w:szCs w:val="24"/>
              </w:rPr>
              <w:t>・質疑応答</w:t>
            </w:r>
          </w:p>
          <w:p w14:paraId="0DBCFC15" w14:textId="01CBE542" w:rsidR="00024B79" w:rsidRPr="00FD2BE6" w:rsidRDefault="00024B79" w:rsidP="00E868D6">
            <w:pPr>
              <w:spacing w:line="0" w:lineRule="atLeast"/>
              <w:rPr>
                <w:rFonts w:hAnsi="Century"/>
                <w:color w:val="auto"/>
                <w:sz w:val="24"/>
                <w:szCs w:val="24"/>
              </w:rPr>
            </w:pPr>
            <w:r w:rsidRPr="00FD2BE6">
              <w:rPr>
                <w:rFonts w:hAnsi="Century" w:hint="eastAsia"/>
                <w:color w:val="auto"/>
                <w:sz w:val="24"/>
                <w:szCs w:val="24"/>
              </w:rPr>
              <w:t>・アンケートの記入</w:t>
            </w:r>
          </w:p>
        </w:tc>
      </w:tr>
      <w:tr w:rsidR="00024B79" w:rsidRPr="00B5609E" w14:paraId="22077742" w14:textId="77777777" w:rsidTr="00F71535">
        <w:tc>
          <w:tcPr>
            <w:tcW w:w="1685" w:type="dxa"/>
            <w:tcPrChange w:id="56" w:author="平嶋 千裕" w:date="2025-09-26T18:10:00Z">
              <w:tcPr>
                <w:tcW w:w="1685" w:type="dxa"/>
              </w:tcPr>
            </w:tcPrChange>
          </w:tcPr>
          <w:p w14:paraId="6C652FF0" w14:textId="31AF4734" w:rsidR="00024B79" w:rsidRPr="00FD2BE6" w:rsidRDefault="00024B79" w:rsidP="00101A27">
            <w:pPr>
              <w:spacing w:line="0" w:lineRule="atLeast"/>
              <w:jc w:val="center"/>
              <w:rPr>
                <w:rFonts w:hAnsi="Century"/>
                <w:color w:val="auto"/>
                <w:sz w:val="24"/>
                <w:szCs w:val="24"/>
              </w:rPr>
            </w:pPr>
            <w:r w:rsidRPr="00FD2BE6">
              <w:rPr>
                <w:rFonts w:hAnsi="Century" w:hint="eastAsia"/>
                <w:color w:val="auto"/>
                <w:sz w:val="24"/>
                <w:szCs w:val="24"/>
              </w:rPr>
              <w:t>1</w:t>
            </w:r>
            <w:ins w:id="57" w:author="鳥取県" w:date="2025-09-25T15:28:00Z">
              <w:r w:rsidR="0024538B">
                <w:rPr>
                  <w:rFonts w:hAnsi="Century"/>
                  <w:color w:val="auto"/>
                  <w:sz w:val="24"/>
                  <w:szCs w:val="24"/>
                </w:rPr>
                <w:t>5</w:t>
              </w:r>
            </w:ins>
            <w:del w:id="58" w:author="鳥取県" w:date="2025-09-25T15:28:00Z">
              <w:r w:rsidR="00660765" w:rsidDel="0024538B">
                <w:rPr>
                  <w:rFonts w:hAnsi="Century" w:hint="eastAsia"/>
                  <w:color w:val="auto"/>
                  <w:sz w:val="24"/>
                  <w:szCs w:val="24"/>
                </w:rPr>
                <w:delText>6</w:delText>
              </w:r>
            </w:del>
            <w:r w:rsidRPr="00FD2BE6">
              <w:rPr>
                <w:rFonts w:hAnsi="Century" w:hint="eastAsia"/>
                <w:color w:val="auto"/>
                <w:sz w:val="24"/>
                <w:szCs w:val="24"/>
              </w:rPr>
              <w:t>:</w:t>
            </w:r>
            <w:ins w:id="59" w:author="鳥取県" w:date="2025-09-25T15:28:00Z">
              <w:r w:rsidR="0024538B">
                <w:rPr>
                  <w:rFonts w:hAnsi="Century"/>
                  <w:color w:val="auto"/>
                  <w:sz w:val="24"/>
                  <w:szCs w:val="24"/>
                </w:rPr>
                <w:t>4</w:t>
              </w:r>
            </w:ins>
            <w:del w:id="60" w:author="鳥取県" w:date="2025-09-25T15:28:00Z">
              <w:r w:rsidRPr="00FD2BE6" w:rsidDel="0024538B">
                <w:rPr>
                  <w:rFonts w:hAnsi="Century" w:hint="eastAsia"/>
                  <w:color w:val="auto"/>
                  <w:sz w:val="24"/>
                  <w:szCs w:val="24"/>
                </w:rPr>
                <w:delText>2</w:delText>
              </w:r>
            </w:del>
            <w:r w:rsidRPr="00FD2BE6">
              <w:rPr>
                <w:rFonts w:hAnsi="Century" w:hint="eastAsia"/>
                <w:color w:val="auto"/>
                <w:sz w:val="24"/>
                <w:szCs w:val="24"/>
              </w:rPr>
              <w:t>5～</w:t>
            </w:r>
            <w:r w:rsidR="00660765">
              <w:rPr>
                <w:rFonts w:hAnsi="Century" w:hint="eastAsia"/>
                <w:color w:val="auto"/>
                <w:sz w:val="24"/>
                <w:szCs w:val="24"/>
              </w:rPr>
              <w:t>1</w:t>
            </w:r>
            <w:ins w:id="61" w:author="鳥取県" w:date="2025-09-25T15:28:00Z">
              <w:r w:rsidR="0024538B">
                <w:rPr>
                  <w:rFonts w:hAnsi="Century"/>
                  <w:color w:val="auto"/>
                  <w:sz w:val="24"/>
                  <w:szCs w:val="24"/>
                </w:rPr>
                <w:t>5</w:t>
              </w:r>
            </w:ins>
            <w:del w:id="62" w:author="鳥取県" w:date="2025-09-25T15:28:00Z">
              <w:r w:rsidR="00660765" w:rsidDel="0024538B">
                <w:rPr>
                  <w:rFonts w:hAnsi="Century" w:hint="eastAsia"/>
                  <w:color w:val="auto"/>
                  <w:sz w:val="24"/>
                  <w:szCs w:val="24"/>
                </w:rPr>
                <w:delText>6</w:delText>
              </w:r>
            </w:del>
            <w:r w:rsidRPr="00FD2BE6">
              <w:rPr>
                <w:rFonts w:hAnsi="Century" w:hint="eastAsia"/>
                <w:color w:val="auto"/>
                <w:sz w:val="24"/>
                <w:szCs w:val="24"/>
              </w:rPr>
              <w:t>:</w:t>
            </w:r>
            <w:ins w:id="63" w:author="鳥取県" w:date="2025-09-25T15:28:00Z">
              <w:r w:rsidR="0024538B">
                <w:rPr>
                  <w:rFonts w:hAnsi="Century"/>
                  <w:color w:val="auto"/>
                  <w:sz w:val="24"/>
                  <w:szCs w:val="24"/>
                </w:rPr>
                <w:t>5</w:t>
              </w:r>
            </w:ins>
            <w:del w:id="64" w:author="鳥取県" w:date="2025-09-25T15:28:00Z">
              <w:r w:rsidRPr="00FD2BE6" w:rsidDel="0024538B">
                <w:rPr>
                  <w:rFonts w:hAnsi="Century" w:hint="eastAsia"/>
                  <w:color w:val="auto"/>
                  <w:sz w:val="24"/>
                  <w:szCs w:val="24"/>
                </w:rPr>
                <w:delText>3</w:delText>
              </w:r>
            </w:del>
            <w:r w:rsidRPr="00FD2BE6">
              <w:rPr>
                <w:rFonts w:hAnsi="Century" w:hint="eastAsia"/>
                <w:color w:val="auto"/>
                <w:sz w:val="24"/>
                <w:szCs w:val="24"/>
              </w:rPr>
              <w:t>0</w:t>
            </w:r>
          </w:p>
        </w:tc>
        <w:tc>
          <w:tcPr>
            <w:tcW w:w="600" w:type="dxa"/>
            <w:tcPrChange w:id="65" w:author="平嶋 千裕" w:date="2025-09-26T18:10:00Z">
              <w:tcPr>
                <w:tcW w:w="600" w:type="dxa"/>
              </w:tcPr>
            </w:tcPrChange>
          </w:tcPr>
          <w:p w14:paraId="7DD3E843" w14:textId="6FEF7E49" w:rsidR="00024B79" w:rsidRPr="00FD2BE6" w:rsidRDefault="00024B79" w:rsidP="00101A27">
            <w:pPr>
              <w:spacing w:line="0" w:lineRule="atLeast"/>
              <w:jc w:val="center"/>
              <w:rPr>
                <w:rFonts w:hAnsi="Century"/>
                <w:color w:val="auto"/>
                <w:sz w:val="24"/>
                <w:szCs w:val="24"/>
              </w:rPr>
            </w:pPr>
            <w:r w:rsidRPr="00FD2BE6">
              <w:rPr>
                <w:rFonts w:hAnsi="Century"/>
                <w:color w:val="auto"/>
                <w:sz w:val="24"/>
                <w:szCs w:val="24"/>
              </w:rPr>
              <w:t>5</w:t>
            </w:r>
          </w:p>
        </w:tc>
        <w:tc>
          <w:tcPr>
            <w:tcW w:w="3859" w:type="dxa"/>
            <w:tcPrChange w:id="66" w:author="平嶋 千裕" w:date="2025-09-26T18:10:00Z">
              <w:tcPr>
                <w:tcW w:w="3120" w:type="dxa"/>
              </w:tcPr>
            </w:tcPrChange>
          </w:tcPr>
          <w:p w14:paraId="00ED00CE" w14:textId="1A45AB93" w:rsidR="00024B79" w:rsidRPr="00FD2BE6" w:rsidRDefault="00024B79" w:rsidP="00E868D6">
            <w:pPr>
              <w:spacing w:line="0" w:lineRule="atLeast"/>
              <w:rPr>
                <w:rFonts w:hAnsi="Century"/>
                <w:color w:val="auto"/>
                <w:sz w:val="24"/>
                <w:szCs w:val="24"/>
              </w:rPr>
            </w:pPr>
            <w:r w:rsidRPr="00FD2BE6">
              <w:rPr>
                <w:rFonts w:hAnsi="Century" w:hint="eastAsia"/>
                <w:color w:val="auto"/>
                <w:sz w:val="24"/>
                <w:szCs w:val="24"/>
              </w:rPr>
              <w:t>閉会</w:t>
            </w:r>
          </w:p>
        </w:tc>
        <w:tc>
          <w:tcPr>
            <w:tcW w:w="3221" w:type="dxa"/>
            <w:tcPrChange w:id="67" w:author="平嶋 千裕" w:date="2025-09-26T18:10:00Z">
              <w:tcPr>
                <w:tcW w:w="3960" w:type="dxa"/>
              </w:tcPr>
            </w:tcPrChange>
          </w:tcPr>
          <w:p w14:paraId="1F4480A2" w14:textId="764CB059" w:rsidR="00024B79" w:rsidRPr="00FD2BE6" w:rsidRDefault="00024B79" w:rsidP="00E868D6">
            <w:pPr>
              <w:spacing w:line="0" w:lineRule="atLeast"/>
              <w:rPr>
                <w:rFonts w:hAnsi="Century"/>
                <w:color w:val="auto"/>
                <w:sz w:val="24"/>
                <w:szCs w:val="24"/>
              </w:rPr>
            </w:pPr>
            <w:r w:rsidRPr="00FD2BE6">
              <w:rPr>
                <w:rFonts w:hAnsi="Century" w:hint="eastAsia"/>
                <w:color w:val="auto"/>
                <w:sz w:val="24"/>
                <w:szCs w:val="24"/>
              </w:rPr>
              <w:t>・閉会挨拶</w:t>
            </w:r>
          </w:p>
        </w:tc>
      </w:tr>
    </w:tbl>
    <w:p w14:paraId="0479A00E" w14:textId="56E472D9" w:rsidR="007C67F8" w:rsidRPr="00FD2BE6" w:rsidRDefault="007C67F8" w:rsidP="007C67F8">
      <w:pPr>
        <w:pStyle w:val="a7"/>
        <w:pBdr>
          <w:bottom w:val="dashSmallGap" w:sz="4" w:space="1" w:color="auto"/>
        </w:pBdr>
        <w:spacing w:line="340" w:lineRule="exact"/>
        <w:jc w:val="left"/>
        <w:rPr>
          <w:b/>
          <w:color w:val="auto"/>
          <w:sz w:val="24"/>
          <w:szCs w:val="24"/>
        </w:rPr>
      </w:pPr>
    </w:p>
    <w:p w14:paraId="230A15FB" w14:textId="17BBB6A3" w:rsidR="00B7276D" w:rsidRPr="00B7276D" w:rsidRDefault="00B7276D" w:rsidP="00B7276D">
      <w:pPr>
        <w:pStyle w:val="a7"/>
        <w:jc w:val="left"/>
        <w:rPr>
          <w:b/>
          <w:color w:val="auto"/>
          <w:sz w:val="22"/>
          <w:szCs w:val="22"/>
        </w:rPr>
      </w:pPr>
      <w:r w:rsidRPr="00B11EA0">
        <w:rPr>
          <w:b/>
          <w:noProof/>
          <w:color w:val="auto"/>
          <w:sz w:val="52"/>
          <w:szCs w:val="32"/>
        </w:rPr>
        <mc:AlternateContent>
          <mc:Choice Requires="wps">
            <w:drawing>
              <wp:anchor distT="45720" distB="45720" distL="114300" distR="114300" simplePos="0" relativeHeight="251661312" behindDoc="0" locked="0" layoutInCell="1" allowOverlap="1" wp14:anchorId="163B75B7" wp14:editId="459BA042">
                <wp:simplePos x="0" y="0"/>
                <wp:positionH relativeFrom="column">
                  <wp:posOffset>2800350</wp:posOffset>
                </wp:positionH>
                <wp:positionV relativeFrom="paragraph">
                  <wp:posOffset>128270</wp:posOffset>
                </wp:positionV>
                <wp:extent cx="3000375" cy="1404620"/>
                <wp:effectExtent l="0" t="0" r="9525" b="8255"/>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1404620"/>
                        </a:xfrm>
                        <a:prstGeom prst="rect">
                          <a:avLst/>
                        </a:prstGeom>
                        <a:solidFill>
                          <a:srgbClr val="FFFFFF"/>
                        </a:solidFill>
                        <a:ln w="9525">
                          <a:noFill/>
                          <a:miter lim="800000"/>
                          <a:headEnd/>
                          <a:tailEnd/>
                        </a:ln>
                      </wps:spPr>
                      <wps:txbx>
                        <w:txbxContent>
                          <w:p w14:paraId="159B29D6" w14:textId="0ABC9B3B" w:rsidR="00B7276D" w:rsidRDefault="0021145B">
                            <w:pPr>
                              <w:rPr>
                                <w:sz w:val="24"/>
                              </w:rPr>
                            </w:pPr>
                            <w:r>
                              <w:rPr>
                                <w:rFonts w:hint="eastAsia"/>
                                <w:sz w:val="24"/>
                              </w:rPr>
                              <w:t>【</w:t>
                            </w:r>
                            <w:r w:rsidR="00B7276D">
                              <w:rPr>
                                <w:rFonts w:hint="eastAsia"/>
                                <w:sz w:val="24"/>
                              </w:rPr>
                              <w:t>申込</w:t>
                            </w:r>
                            <w:r w:rsidR="00B7276D">
                              <w:rPr>
                                <w:sz w:val="24"/>
                              </w:rPr>
                              <w:t>先</w:t>
                            </w:r>
                            <w:r>
                              <w:rPr>
                                <w:rFonts w:hint="eastAsia"/>
                                <w:sz w:val="24"/>
                              </w:rPr>
                              <w:t>】</w:t>
                            </w:r>
                          </w:p>
                          <w:p w14:paraId="7FB993CF" w14:textId="10A7EF7C" w:rsidR="00B11EA0" w:rsidRPr="00B11EA0" w:rsidRDefault="00B11EA0">
                            <w:pPr>
                              <w:rPr>
                                <w:sz w:val="24"/>
                              </w:rPr>
                            </w:pPr>
                            <w:r w:rsidRPr="00B11EA0">
                              <w:rPr>
                                <w:rFonts w:hint="eastAsia"/>
                                <w:sz w:val="24"/>
                              </w:rPr>
                              <w:t xml:space="preserve">（公財）原子力安全研究協会　</w:t>
                            </w:r>
                            <w:r w:rsidRPr="00B11EA0">
                              <w:rPr>
                                <w:sz w:val="24"/>
                              </w:rPr>
                              <w:t>平嶋宛</w:t>
                            </w:r>
                          </w:p>
                          <w:p w14:paraId="48108D5B" w14:textId="3B6EDC5E" w:rsidR="00B11EA0" w:rsidRPr="00B11EA0" w:rsidRDefault="00B11EA0" w:rsidP="00B11EA0">
                            <w:pPr>
                              <w:ind w:firstLineChars="100" w:firstLine="240"/>
                              <w:rPr>
                                <w:sz w:val="24"/>
                              </w:rPr>
                            </w:pPr>
                            <w:r w:rsidRPr="00B11EA0">
                              <w:rPr>
                                <w:rFonts w:hint="eastAsia"/>
                                <w:sz w:val="24"/>
                              </w:rPr>
                              <w:t>FAX:03-</w:t>
                            </w:r>
                            <w:r w:rsidR="003C5382">
                              <w:rPr>
                                <w:rFonts w:hint="eastAsia"/>
                                <w:sz w:val="24"/>
                              </w:rPr>
                              <w:t>5470</w:t>
                            </w:r>
                            <w:r w:rsidRPr="00B11EA0">
                              <w:rPr>
                                <w:rFonts w:hint="eastAsia"/>
                                <w:sz w:val="24"/>
                              </w:rPr>
                              <w:t>-</w:t>
                            </w:r>
                            <w:r w:rsidR="003C5382">
                              <w:rPr>
                                <w:rFonts w:hint="eastAsia"/>
                                <w:sz w:val="24"/>
                              </w:rPr>
                              <w:t>1989</w:t>
                            </w:r>
                          </w:p>
                          <w:p w14:paraId="31E672E7" w14:textId="11EE6813" w:rsidR="00B11EA0" w:rsidRPr="001A5083" w:rsidRDefault="00B11EA0" w:rsidP="00B11EA0">
                            <w:pPr>
                              <w:ind w:firstLineChars="100" w:firstLine="240"/>
                              <w:rPr>
                                <w:sz w:val="24"/>
                                <w:szCs w:val="24"/>
                              </w:rPr>
                            </w:pPr>
                            <w:r w:rsidRPr="001A5083">
                              <w:rPr>
                                <w:sz w:val="24"/>
                                <w:szCs w:val="24"/>
                              </w:rPr>
                              <w:t>Mail:</w:t>
                            </w:r>
                            <w:r w:rsidR="001A5083" w:rsidRPr="001A5083">
                              <w:rPr>
                                <w:rFonts w:hAnsi="Century" w:cs="Times New Roman"/>
                                <w:color w:val="auto"/>
                                <w:sz w:val="24"/>
                                <w:szCs w:val="24"/>
                              </w:rPr>
                              <w:t xml:space="preserve"> iryo-bousai0</w:t>
                            </w:r>
                            <w:r w:rsidR="00CB5A40">
                              <w:rPr>
                                <w:rFonts w:hAnsi="Century" w:cs="Times New Roman"/>
                                <w:color w:val="auto"/>
                                <w:sz w:val="24"/>
                                <w:szCs w:val="24"/>
                              </w:rPr>
                              <w:t>2</w:t>
                            </w:r>
                            <w:r w:rsidR="001A5083" w:rsidRPr="001A5083">
                              <w:rPr>
                                <w:rFonts w:hAnsi="Century" w:cs="Times New Roman"/>
                                <w:color w:val="auto"/>
                                <w:sz w:val="24"/>
                                <w:szCs w:val="24"/>
                              </w:rPr>
                              <w:t>@nsra.or.jp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 w14:anchorId="163B75B7" id="_x0000_s1027" type="#_x0000_t202" style="position:absolute;margin-left:220.5pt;margin-top:10.1pt;width:236.25pt;height:110.6pt;z-index:251661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" stroked="f">
                <v:textbox style="mso-fit-shape-to-text:t">
                  <w:txbxContent>
                    <w:p w14:paraId="159B29D6" w14:textId="0ABC9B3B" w:rsidR="00B7276D" w:rsidRDefault="0021145B">
                      <w:pPr>
                        <w:rPr>
                          <w:sz w:val="24"/>
                        </w:rPr>
                      </w:pPr>
                      <w:r>
                        <w:rPr>
                          <w:rFonts w:hint="eastAsia"/>
                          <w:sz w:val="24"/>
                        </w:rPr>
                        <w:t>【</w:t>
                      </w:r>
                      <w:r w:rsidR="00B7276D">
                        <w:rPr>
                          <w:rFonts w:hint="eastAsia"/>
                          <w:sz w:val="24"/>
                        </w:rPr>
                        <w:t>申込</w:t>
                      </w:r>
                      <w:r w:rsidR="00B7276D">
                        <w:rPr>
                          <w:sz w:val="24"/>
                        </w:rPr>
                        <w:t>先</w:t>
                      </w:r>
                      <w:r>
                        <w:rPr>
                          <w:rFonts w:hint="eastAsia"/>
                          <w:sz w:val="24"/>
                        </w:rPr>
                        <w:t>】</w:t>
                      </w:r>
                    </w:p>
                    <w:p w14:paraId="7FB993CF" w14:textId="10A7EF7C" w:rsidR="00B11EA0" w:rsidRPr="00B11EA0" w:rsidRDefault="00B11EA0">
                      <w:pPr>
                        <w:rPr>
                          <w:sz w:val="24"/>
                        </w:rPr>
                      </w:pPr>
                      <w:r w:rsidRPr="00B11EA0">
                        <w:rPr>
                          <w:rFonts w:hint="eastAsia"/>
                          <w:sz w:val="24"/>
                        </w:rPr>
                        <w:t xml:space="preserve">（公財）原子力安全研究協会　</w:t>
                      </w:r>
                      <w:r w:rsidRPr="00B11EA0">
                        <w:rPr>
                          <w:sz w:val="24"/>
                        </w:rPr>
                        <w:t>平嶋宛</w:t>
                      </w:r>
                    </w:p>
                    <w:p w14:paraId="48108D5B" w14:textId="3B6EDC5E" w:rsidR="00B11EA0" w:rsidRPr="00B11EA0" w:rsidRDefault="00B11EA0" w:rsidP="00B11EA0">
                      <w:pPr>
                        <w:ind w:firstLineChars="100" w:firstLine="240"/>
                        <w:rPr>
                          <w:sz w:val="24"/>
                        </w:rPr>
                      </w:pPr>
                      <w:r w:rsidRPr="00B11EA0">
                        <w:rPr>
                          <w:rFonts w:hint="eastAsia"/>
                          <w:sz w:val="24"/>
                        </w:rPr>
                        <w:t>FAX:03-</w:t>
                      </w:r>
                      <w:r w:rsidR="003C5382">
                        <w:rPr>
                          <w:rFonts w:hint="eastAsia"/>
                          <w:sz w:val="24"/>
                        </w:rPr>
                        <w:t>5470</w:t>
                      </w:r>
                      <w:r w:rsidRPr="00B11EA0">
                        <w:rPr>
                          <w:rFonts w:hint="eastAsia"/>
                          <w:sz w:val="24"/>
                        </w:rPr>
                        <w:t>-</w:t>
                      </w:r>
                      <w:r w:rsidR="003C5382">
                        <w:rPr>
                          <w:rFonts w:hint="eastAsia"/>
                          <w:sz w:val="24"/>
                        </w:rPr>
                        <w:t>1989</w:t>
                      </w:r>
                    </w:p>
                    <w:p w14:paraId="31E672E7" w14:textId="11EE6813" w:rsidR="00B11EA0" w:rsidRPr="001A5083" w:rsidRDefault="00B11EA0" w:rsidP="00B11EA0">
                      <w:pPr>
                        <w:ind w:firstLineChars="100" w:firstLine="240"/>
                        <w:rPr>
                          <w:sz w:val="24"/>
                          <w:szCs w:val="24"/>
                        </w:rPr>
                      </w:pPr>
                      <w:r w:rsidRPr="001A5083">
                        <w:rPr>
                          <w:sz w:val="24"/>
                          <w:szCs w:val="24"/>
                        </w:rPr>
                        <w:t>Mail:</w:t>
                      </w:r>
                      <w:r w:rsidR="001A5083" w:rsidRPr="001A5083">
                        <w:rPr>
                          <w:rFonts w:hAnsi="Century" w:cs="Times New Roman"/>
                          <w:color w:val="auto"/>
                          <w:sz w:val="24"/>
                          <w:szCs w:val="24"/>
                        </w:rPr>
                        <w:t xml:space="preserve"> iryo-bousai0</w:t>
                      </w:r>
                      <w:r w:rsidR="00CB5A40">
                        <w:rPr>
                          <w:rFonts w:hAnsi="Century" w:cs="Times New Roman"/>
                          <w:color w:val="auto"/>
                          <w:sz w:val="24"/>
                          <w:szCs w:val="24"/>
                        </w:rPr>
                        <w:t>2</w:t>
                      </w:r>
                      <w:r w:rsidR="001A5083" w:rsidRPr="001A5083">
                        <w:rPr>
                          <w:rFonts w:hAnsi="Century" w:cs="Times New Roman"/>
                          <w:color w:val="auto"/>
                          <w:sz w:val="24"/>
                          <w:szCs w:val="24"/>
                        </w:rPr>
                        <w:t>@nsra.or.jp</w:t>
                      </w:r>
                    </w:p>
                  </w:txbxContent>
                </v:textbox>
              </v:shape>
            </w:pict>
          </mc:Fallback>
        </mc:AlternateContent>
      </w:r>
    </w:p>
    <w:p w14:paraId="0D15562E" w14:textId="098A3FBC" w:rsidR="00B11EA0" w:rsidRDefault="0042765F" w:rsidP="00B11EA0">
      <w:pPr>
        <w:pStyle w:val="a7"/>
        <w:spacing w:line="720" w:lineRule="auto"/>
        <w:jc w:val="left"/>
        <w:rPr>
          <w:b/>
          <w:color w:val="auto"/>
          <w:sz w:val="52"/>
          <w:szCs w:val="32"/>
        </w:rPr>
      </w:pPr>
      <w:r>
        <w:rPr>
          <w:rFonts w:hint="eastAsia"/>
          <w:b/>
          <w:noProof/>
          <w:color w:val="auto"/>
          <w:sz w:val="52"/>
          <w:szCs w:val="32"/>
        </w:rPr>
        <mc:AlternateContent>
          <mc:Choice Requires="wps">
            <w:drawing>
              <wp:anchor distT="0" distB="0" distL="114300" distR="114300" simplePos="0" relativeHeight="251659264" behindDoc="0" locked="0" layoutInCell="1" allowOverlap="1" wp14:anchorId="43214E52" wp14:editId="40B78AC7">
                <wp:simplePos x="0" y="0"/>
                <wp:positionH relativeFrom="column">
                  <wp:posOffset>2010410</wp:posOffset>
                </wp:positionH>
                <wp:positionV relativeFrom="paragraph">
                  <wp:posOffset>161290</wp:posOffset>
                </wp:positionV>
                <wp:extent cx="619125" cy="400050"/>
                <wp:effectExtent l="0" t="19050" r="47625" b="38100"/>
                <wp:wrapNone/>
                <wp:docPr id="2" name="右矢印 2"/>
                <wp:cNvGraphicFramePr/>
                <a:graphic xmlns:a="http://schemas.openxmlformats.org/drawingml/2006/main">
                  <a:graphicData uri="http://schemas.microsoft.com/office/word/2010/wordprocessingShape">
                    <wps:wsp>
                      <wps:cNvSpPr/>
                      <wps:spPr>
                        <a:xfrm>
                          <a:off x="0" y="0"/>
                          <a:ext cx="619125" cy="400050"/>
                        </a:xfrm>
                        <a:prstGeom prst="rightArrow">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w:pict>
              <v:shapetype w14:anchorId="234DB9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2" o:spid="_x0000_s1026" type="#_x0000_t13" style="position:absolute;left:0;text-align:left;margin-left:158.3pt;margin-top:12.7pt;width:48.75pt;height:3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" adj="14622" fillcolor="black [3200]" strokecolor="black [1600]" strokeweight="2pt"/>
            </w:pict>
          </mc:Fallback>
        </mc:AlternateContent>
      </w:r>
      <w:r w:rsidR="007C67F8" w:rsidRPr="00B11EA0">
        <w:rPr>
          <w:rFonts w:hint="eastAsia"/>
          <w:b/>
          <w:color w:val="auto"/>
          <w:sz w:val="52"/>
          <w:szCs w:val="32"/>
        </w:rPr>
        <w:t>参加申込書</w:t>
      </w:r>
    </w:p>
    <w:p w14:paraId="6E6CAC8A" w14:textId="34F81F57" w:rsidR="00B11EA0" w:rsidRPr="00B11EA0" w:rsidRDefault="00B11EA0" w:rsidP="005C4665">
      <w:pPr>
        <w:spacing w:line="0" w:lineRule="atLeast"/>
        <w:rPr>
          <w:sz w:val="22"/>
          <w:szCs w:val="22"/>
        </w:rPr>
      </w:pPr>
    </w:p>
    <w:p w14:paraId="2DD71A62" w14:textId="1E09A2C5" w:rsidR="007C67F8" w:rsidRPr="00FD2BE6" w:rsidRDefault="00B11EA0" w:rsidP="00B11EA0">
      <w:pPr>
        <w:rPr>
          <w:sz w:val="24"/>
          <w:szCs w:val="24"/>
        </w:rPr>
      </w:pPr>
      <w:r w:rsidRPr="00FD2BE6">
        <w:rPr>
          <w:rFonts w:hint="eastAsia"/>
          <w:sz w:val="24"/>
          <w:szCs w:val="24"/>
        </w:rPr>
        <w:t>１．いずれかに</w:t>
      </w:r>
      <w:r w:rsidRPr="00FD2BE6">
        <w:rPr>
          <w:sz w:val="24"/>
          <w:szCs w:val="24"/>
        </w:rPr>
        <w:t>☑をしてください。</w:t>
      </w:r>
    </w:p>
    <w:p w14:paraId="72B619B5" w14:textId="2CEF3843" w:rsidR="00B11EA0" w:rsidRPr="00FD2BE6" w:rsidRDefault="00B11EA0" w:rsidP="00B11EA0">
      <w:pPr>
        <w:rPr>
          <w:sz w:val="24"/>
          <w:szCs w:val="24"/>
        </w:rPr>
      </w:pPr>
      <w:r w:rsidRPr="00FD2BE6">
        <w:rPr>
          <w:rFonts w:hint="eastAsia"/>
          <w:sz w:val="24"/>
          <w:szCs w:val="24"/>
        </w:rPr>
        <w:t xml:space="preserve">　　□　会場での</w:t>
      </w:r>
      <w:r w:rsidR="00CB5A40" w:rsidRPr="00FD2BE6">
        <w:rPr>
          <w:rFonts w:hint="eastAsia"/>
          <w:sz w:val="24"/>
          <w:szCs w:val="24"/>
        </w:rPr>
        <w:t>参加</w:t>
      </w:r>
      <w:r w:rsidRPr="00FD2BE6">
        <w:rPr>
          <w:rFonts w:hint="eastAsia"/>
          <w:sz w:val="24"/>
          <w:szCs w:val="24"/>
        </w:rPr>
        <w:t>を希望する</w:t>
      </w:r>
      <w:r w:rsidR="003508E1" w:rsidRPr="00FD2BE6">
        <w:rPr>
          <w:rFonts w:hint="eastAsia"/>
          <w:sz w:val="24"/>
          <w:szCs w:val="24"/>
        </w:rPr>
        <w:t>。</w:t>
      </w:r>
    </w:p>
    <w:p w14:paraId="67DF7C3E" w14:textId="07C8D416" w:rsidR="00B11EA0" w:rsidRPr="00FD2BE6" w:rsidRDefault="00B11EA0" w:rsidP="00FD2BE6">
      <w:pPr>
        <w:ind w:rightChars="-100" w:right="-230"/>
        <w:rPr>
          <w:sz w:val="24"/>
          <w:szCs w:val="24"/>
        </w:rPr>
      </w:pPr>
      <w:r w:rsidRPr="00FD2BE6">
        <w:rPr>
          <w:rFonts w:hint="eastAsia"/>
          <w:sz w:val="24"/>
          <w:szCs w:val="24"/>
        </w:rPr>
        <w:t xml:space="preserve">　　</w:t>
      </w:r>
      <w:r w:rsidR="00807C00">
        <w:rPr>
          <w:rFonts w:hint="eastAsia"/>
          <w:sz w:val="24"/>
          <w:szCs w:val="24"/>
        </w:rPr>
        <w:t>■</w:t>
      </w:r>
      <w:r w:rsidRPr="00FD2BE6">
        <w:rPr>
          <w:rFonts w:hint="eastAsia"/>
          <w:sz w:val="24"/>
          <w:szCs w:val="24"/>
        </w:rPr>
        <w:t xml:space="preserve">　ライブ配信での</w:t>
      </w:r>
      <w:r w:rsidR="00CB5A40" w:rsidRPr="00FD2BE6">
        <w:rPr>
          <w:rFonts w:hint="eastAsia"/>
          <w:sz w:val="24"/>
          <w:szCs w:val="24"/>
        </w:rPr>
        <w:t>参加</w:t>
      </w:r>
      <w:r w:rsidRPr="00FD2BE6">
        <w:rPr>
          <w:rFonts w:hint="eastAsia"/>
          <w:sz w:val="24"/>
          <w:szCs w:val="24"/>
        </w:rPr>
        <w:t>を希望する。（ライブ配信で</w:t>
      </w:r>
      <w:r w:rsidR="00CB5A40" w:rsidRPr="00FD2BE6">
        <w:rPr>
          <w:rFonts w:hint="eastAsia"/>
          <w:sz w:val="24"/>
          <w:szCs w:val="24"/>
        </w:rPr>
        <w:t>参加</w:t>
      </w:r>
      <w:r w:rsidRPr="00FD2BE6">
        <w:rPr>
          <w:rFonts w:hint="eastAsia"/>
          <w:sz w:val="24"/>
          <w:szCs w:val="24"/>
        </w:rPr>
        <w:t>する環境が用意できる）</w:t>
      </w:r>
    </w:p>
    <w:p w14:paraId="5F1969BD" w14:textId="6CFA705E" w:rsidR="00B11EA0" w:rsidRPr="00FD2BE6" w:rsidRDefault="00B11EA0" w:rsidP="005C4665">
      <w:pPr>
        <w:spacing w:line="0" w:lineRule="atLeast"/>
        <w:rPr>
          <w:sz w:val="24"/>
          <w:szCs w:val="24"/>
        </w:rPr>
      </w:pPr>
    </w:p>
    <w:p w14:paraId="5EB5B7E3" w14:textId="2A333084" w:rsidR="00B11EA0" w:rsidRPr="00FD2BE6" w:rsidRDefault="00B11EA0" w:rsidP="00B11EA0">
      <w:pPr>
        <w:rPr>
          <w:sz w:val="24"/>
          <w:szCs w:val="24"/>
        </w:rPr>
      </w:pPr>
      <w:r w:rsidRPr="00FD2BE6">
        <w:rPr>
          <w:rFonts w:hint="eastAsia"/>
          <w:sz w:val="24"/>
          <w:szCs w:val="24"/>
        </w:rPr>
        <w:t>２．</w:t>
      </w:r>
      <w:r w:rsidR="0042765F" w:rsidRPr="00FD2BE6">
        <w:rPr>
          <w:rFonts w:hint="eastAsia"/>
          <w:sz w:val="24"/>
          <w:szCs w:val="24"/>
        </w:rPr>
        <w:t>必要事項を記入してください。</w:t>
      </w:r>
    </w:p>
    <w:tbl>
      <w:tblPr>
        <w:tblStyle w:val="af2"/>
        <w:tblW w:w="9679" w:type="dxa"/>
        <w:tblLook w:val="04A0" w:firstRow="1" w:lastRow="0" w:firstColumn="1" w:lastColumn="0" w:noHBand="0" w:noVBand="1"/>
      </w:tblPr>
      <w:tblGrid>
        <w:gridCol w:w="1451"/>
        <w:gridCol w:w="1476"/>
        <w:gridCol w:w="3345"/>
        <w:gridCol w:w="1084"/>
        <w:gridCol w:w="2323"/>
      </w:tblGrid>
      <w:tr w:rsidR="0021145B" w14:paraId="7FCC2248" w14:textId="77777777" w:rsidTr="00186293">
        <w:trPr>
          <w:trHeight w:val="454"/>
        </w:trPr>
        <w:tc>
          <w:tcPr>
            <w:tcW w:w="1451" w:type="dxa"/>
            <w:vMerge w:val="restart"/>
            <w:tcBorders>
              <w:top w:val="single" w:sz="12" w:space="0" w:color="auto"/>
              <w:left w:val="single" w:sz="12" w:space="0" w:color="auto"/>
            </w:tcBorders>
            <w:vAlign w:val="center"/>
          </w:tcPr>
          <w:p w14:paraId="5A8EE8DA" w14:textId="09D02A2B" w:rsidR="0021145B" w:rsidRDefault="00186293" w:rsidP="00F821CB">
            <w:pPr>
              <w:jc w:val="center"/>
              <w:rPr>
                <w:sz w:val="22"/>
                <w:szCs w:val="22"/>
              </w:rPr>
            </w:pPr>
            <w:r>
              <w:rPr>
                <w:rFonts w:hint="eastAsia"/>
                <w:sz w:val="22"/>
                <w:szCs w:val="22"/>
              </w:rPr>
              <w:t>参加</w:t>
            </w:r>
            <w:r w:rsidR="0021145B">
              <w:rPr>
                <w:rFonts w:hint="eastAsia"/>
                <w:sz w:val="22"/>
                <w:szCs w:val="22"/>
              </w:rPr>
              <w:t>者情報</w:t>
            </w:r>
          </w:p>
        </w:tc>
        <w:tc>
          <w:tcPr>
            <w:tcW w:w="1476" w:type="dxa"/>
            <w:tcBorders>
              <w:top w:val="single" w:sz="12" w:space="0" w:color="auto"/>
              <w:bottom w:val="dotted" w:sz="4" w:space="0" w:color="auto"/>
            </w:tcBorders>
          </w:tcPr>
          <w:p w14:paraId="6B427540" w14:textId="0F933AB3" w:rsidR="0021145B" w:rsidRDefault="0021145B" w:rsidP="0021145B">
            <w:pPr>
              <w:jc w:val="distribute"/>
              <w:rPr>
                <w:sz w:val="22"/>
                <w:szCs w:val="22"/>
              </w:rPr>
            </w:pPr>
            <w:r>
              <w:rPr>
                <w:rFonts w:hint="eastAsia"/>
                <w:sz w:val="22"/>
                <w:szCs w:val="22"/>
              </w:rPr>
              <w:t>ふりがな</w:t>
            </w:r>
          </w:p>
        </w:tc>
        <w:tc>
          <w:tcPr>
            <w:tcW w:w="6752" w:type="dxa"/>
            <w:gridSpan w:val="3"/>
            <w:tcBorders>
              <w:top w:val="single" w:sz="12" w:space="0" w:color="auto"/>
              <w:bottom w:val="dotted" w:sz="4" w:space="0" w:color="auto"/>
              <w:right w:val="single" w:sz="12" w:space="0" w:color="auto"/>
            </w:tcBorders>
          </w:tcPr>
          <w:p w14:paraId="090E26E2" w14:textId="142535E8" w:rsidR="0021145B" w:rsidRDefault="00807C00" w:rsidP="005C4665">
            <w:pPr>
              <w:rPr>
                <w:sz w:val="22"/>
                <w:szCs w:val="22"/>
              </w:rPr>
            </w:pPr>
            <w:r>
              <w:rPr>
                <w:rFonts w:hint="eastAsia"/>
                <w:sz w:val="22"/>
                <w:szCs w:val="22"/>
              </w:rPr>
              <w:t>むら　まさゆき</w:t>
            </w:r>
          </w:p>
        </w:tc>
      </w:tr>
      <w:tr w:rsidR="0021145B" w14:paraId="40E71754" w14:textId="77777777" w:rsidTr="00186293">
        <w:trPr>
          <w:trHeight w:val="454"/>
        </w:trPr>
        <w:tc>
          <w:tcPr>
            <w:tcW w:w="1451" w:type="dxa"/>
            <w:vMerge/>
            <w:tcBorders>
              <w:left w:val="single" w:sz="12" w:space="0" w:color="auto"/>
            </w:tcBorders>
          </w:tcPr>
          <w:p w14:paraId="29431598" w14:textId="3405F8D6" w:rsidR="0021145B" w:rsidRDefault="0021145B" w:rsidP="005C4665">
            <w:pPr>
              <w:rPr>
                <w:sz w:val="22"/>
                <w:szCs w:val="22"/>
              </w:rPr>
            </w:pPr>
          </w:p>
        </w:tc>
        <w:tc>
          <w:tcPr>
            <w:tcW w:w="1476" w:type="dxa"/>
            <w:tcBorders>
              <w:top w:val="dotted" w:sz="4" w:space="0" w:color="auto"/>
            </w:tcBorders>
          </w:tcPr>
          <w:p w14:paraId="5B6F1860" w14:textId="1E3F9C8D" w:rsidR="0021145B" w:rsidRDefault="0021145B" w:rsidP="0021145B">
            <w:pPr>
              <w:jc w:val="distribute"/>
              <w:rPr>
                <w:sz w:val="22"/>
                <w:szCs w:val="22"/>
              </w:rPr>
            </w:pPr>
            <w:r>
              <w:rPr>
                <w:rFonts w:hint="eastAsia"/>
                <w:sz w:val="22"/>
                <w:szCs w:val="22"/>
              </w:rPr>
              <w:t>氏名</w:t>
            </w:r>
          </w:p>
        </w:tc>
        <w:tc>
          <w:tcPr>
            <w:tcW w:w="6752" w:type="dxa"/>
            <w:gridSpan w:val="3"/>
            <w:tcBorders>
              <w:top w:val="dotted" w:sz="4" w:space="0" w:color="auto"/>
              <w:right w:val="single" w:sz="12" w:space="0" w:color="auto"/>
            </w:tcBorders>
          </w:tcPr>
          <w:p w14:paraId="4DD455E4" w14:textId="1FC85D5C" w:rsidR="0021145B" w:rsidRDefault="00807C00" w:rsidP="005C4665">
            <w:pPr>
              <w:rPr>
                <w:rFonts w:hint="eastAsia"/>
                <w:sz w:val="22"/>
                <w:szCs w:val="22"/>
              </w:rPr>
            </w:pPr>
            <w:r>
              <w:rPr>
                <w:rFonts w:hint="eastAsia"/>
                <w:sz w:val="22"/>
                <w:szCs w:val="22"/>
              </w:rPr>
              <w:t>武良　将之</w:t>
            </w:r>
          </w:p>
        </w:tc>
      </w:tr>
      <w:tr w:rsidR="0021145B" w14:paraId="3999A308" w14:textId="77777777" w:rsidTr="00186293">
        <w:trPr>
          <w:trHeight w:val="454"/>
        </w:trPr>
        <w:tc>
          <w:tcPr>
            <w:tcW w:w="1451" w:type="dxa"/>
            <w:vMerge/>
            <w:tcBorders>
              <w:left w:val="single" w:sz="12" w:space="0" w:color="auto"/>
            </w:tcBorders>
          </w:tcPr>
          <w:p w14:paraId="554C330B" w14:textId="6427FEA2" w:rsidR="0021145B" w:rsidRDefault="0021145B" w:rsidP="005C4665">
            <w:pPr>
              <w:rPr>
                <w:sz w:val="22"/>
                <w:szCs w:val="22"/>
              </w:rPr>
            </w:pPr>
          </w:p>
        </w:tc>
        <w:tc>
          <w:tcPr>
            <w:tcW w:w="1476" w:type="dxa"/>
          </w:tcPr>
          <w:p w14:paraId="369ED9E0" w14:textId="0965978E" w:rsidR="0021145B" w:rsidRDefault="0021145B" w:rsidP="0021145B">
            <w:pPr>
              <w:jc w:val="distribute"/>
              <w:rPr>
                <w:sz w:val="22"/>
                <w:szCs w:val="22"/>
              </w:rPr>
            </w:pPr>
            <w:r>
              <w:rPr>
                <w:rFonts w:hint="eastAsia"/>
                <w:sz w:val="22"/>
                <w:szCs w:val="22"/>
              </w:rPr>
              <w:t>所属機関名</w:t>
            </w:r>
          </w:p>
        </w:tc>
        <w:tc>
          <w:tcPr>
            <w:tcW w:w="6752" w:type="dxa"/>
            <w:gridSpan w:val="3"/>
            <w:tcBorders>
              <w:right w:val="single" w:sz="12" w:space="0" w:color="auto"/>
            </w:tcBorders>
          </w:tcPr>
          <w:p w14:paraId="4291FD08" w14:textId="0E97245E" w:rsidR="0021145B" w:rsidRDefault="00807C00" w:rsidP="005C4665">
            <w:pPr>
              <w:rPr>
                <w:sz w:val="22"/>
                <w:szCs w:val="22"/>
              </w:rPr>
            </w:pPr>
            <w:r>
              <w:rPr>
                <w:rFonts w:hint="eastAsia"/>
                <w:sz w:val="22"/>
                <w:szCs w:val="22"/>
              </w:rPr>
              <w:t>境港市</w:t>
            </w:r>
          </w:p>
        </w:tc>
      </w:tr>
      <w:tr w:rsidR="0021145B" w14:paraId="3A0F8368" w14:textId="77777777" w:rsidTr="00186293">
        <w:trPr>
          <w:trHeight w:val="454"/>
        </w:trPr>
        <w:tc>
          <w:tcPr>
            <w:tcW w:w="1451" w:type="dxa"/>
            <w:vMerge/>
            <w:tcBorders>
              <w:left w:val="single" w:sz="12" w:space="0" w:color="auto"/>
            </w:tcBorders>
          </w:tcPr>
          <w:p w14:paraId="205AE441" w14:textId="6D608555" w:rsidR="0021145B" w:rsidRDefault="0021145B" w:rsidP="005C4665">
            <w:pPr>
              <w:rPr>
                <w:sz w:val="22"/>
                <w:szCs w:val="22"/>
              </w:rPr>
            </w:pPr>
          </w:p>
        </w:tc>
        <w:tc>
          <w:tcPr>
            <w:tcW w:w="1476" w:type="dxa"/>
          </w:tcPr>
          <w:p w14:paraId="6F680826" w14:textId="1973DD42" w:rsidR="0021145B" w:rsidRDefault="0021145B" w:rsidP="0021145B">
            <w:pPr>
              <w:jc w:val="distribute"/>
              <w:rPr>
                <w:sz w:val="22"/>
                <w:szCs w:val="22"/>
              </w:rPr>
            </w:pPr>
            <w:r>
              <w:rPr>
                <w:rFonts w:hint="eastAsia"/>
                <w:sz w:val="22"/>
                <w:szCs w:val="22"/>
              </w:rPr>
              <w:t>部署名</w:t>
            </w:r>
          </w:p>
        </w:tc>
        <w:tc>
          <w:tcPr>
            <w:tcW w:w="3345" w:type="dxa"/>
          </w:tcPr>
          <w:p w14:paraId="5997D3A1" w14:textId="429362ED" w:rsidR="0021145B" w:rsidRDefault="00807C00" w:rsidP="005C4665">
            <w:pPr>
              <w:rPr>
                <w:sz w:val="22"/>
                <w:szCs w:val="22"/>
              </w:rPr>
            </w:pPr>
            <w:r>
              <w:rPr>
                <w:rFonts w:hint="eastAsia"/>
                <w:sz w:val="22"/>
                <w:szCs w:val="22"/>
              </w:rPr>
              <w:t>防災危機管理課</w:t>
            </w:r>
          </w:p>
        </w:tc>
        <w:tc>
          <w:tcPr>
            <w:tcW w:w="1084" w:type="dxa"/>
          </w:tcPr>
          <w:p w14:paraId="59F34FBA" w14:textId="370392A1" w:rsidR="0021145B" w:rsidRDefault="0021145B" w:rsidP="0021145B">
            <w:pPr>
              <w:jc w:val="distribute"/>
              <w:rPr>
                <w:sz w:val="22"/>
                <w:szCs w:val="22"/>
              </w:rPr>
            </w:pPr>
            <w:r>
              <w:rPr>
                <w:rFonts w:hint="eastAsia"/>
                <w:sz w:val="22"/>
                <w:szCs w:val="22"/>
              </w:rPr>
              <w:t>役職名</w:t>
            </w:r>
          </w:p>
        </w:tc>
        <w:tc>
          <w:tcPr>
            <w:tcW w:w="2323" w:type="dxa"/>
            <w:tcBorders>
              <w:right w:val="single" w:sz="12" w:space="0" w:color="auto"/>
            </w:tcBorders>
          </w:tcPr>
          <w:p w14:paraId="5246CB26" w14:textId="7CB00F05" w:rsidR="0021145B" w:rsidRDefault="00807C00" w:rsidP="005C4665">
            <w:pPr>
              <w:rPr>
                <w:sz w:val="22"/>
                <w:szCs w:val="22"/>
              </w:rPr>
            </w:pPr>
            <w:r>
              <w:rPr>
                <w:rFonts w:hint="eastAsia"/>
                <w:sz w:val="22"/>
                <w:szCs w:val="22"/>
              </w:rPr>
              <w:t>室長</w:t>
            </w:r>
          </w:p>
        </w:tc>
      </w:tr>
      <w:tr w:rsidR="0021145B" w14:paraId="2A5818D1" w14:textId="77777777" w:rsidTr="00186293">
        <w:trPr>
          <w:trHeight w:val="918"/>
        </w:trPr>
        <w:tc>
          <w:tcPr>
            <w:tcW w:w="1451" w:type="dxa"/>
            <w:vMerge/>
            <w:tcBorders>
              <w:left w:val="single" w:sz="12" w:space="0" w:color="auto"/>
            </w:tcBorders>
          </w:tcPr>
          <w:p w14:paraId="36B84EA0" w14:textId="2AE81114" w:rsidR="0021145B" w:rsidRDefault="0021145B" w:rsidP="005C4665">
            <w:pPr>
              <w:rPr>
                <w:sz w:val="22"/>
                <w:szCs w:val="22"/>
              </w:rPr>
            </w:pPr>
          </w:p>
        </w:tc>
        <w:tc>
          <w:tcPr>
            <w:tcW w:w="1476" w:type="dxa"/>
            <w:vAlign w:val="center"/>
          </w:tcPr>
          <w:p w14:paraId="7475A082" w14:textId="0CFBE913" w:rsidR="0021145B" w:rsidRDefault="0021145B" w:rsidP="0021145B">
            <w:pPr>
              <w:jc w:val="distribute"/>
              <w:rPr>
                <w:sz w:val="22"/>
                <w:szCs w:val="22"/>
              </w:rPr>
            </w:pPr>
            <w:r>
              <w:rPr>
                <w:rFonts w:hint="eastAsia"/>
                <w:sz w:val="22"/>
                <w:szCs w:val="22"/>
              </w:rPr>
              <w:t>所在地</w:t>
            </w:r>
          </w:p>
        </w:tc>
        <w:tc>
          <w:tcPr>
            <w:tcW w:w="6752" w:type="dxa"/>
            <w:gridSpan w:val="3"/>
            <w:tcBorders>
              <w:right w:val="single" w:sz="12" w:space="0" w:color="auto"/>
            </w:tcBorders>
          </w:tcPr>
          <w:p w14:paraId="53C4F9E9" w14:textId="77777777" w:rsidR="00807C00" w:rsidRDefault="0021145B" w:rsidP="005C4665">
            <w:pPr>
              <w:rPr>
                <w:sz w:val="16"/>
                <w:szCs w:val="22"/>
              </w:rPr>
            </w:pPr>
            <w:r>
              <w:rPr>
                <w:rFonts w:hint="eastAsia"/>
                <w:sz w:val="16"/>
                <w:szCs w:val="22"/>
              </w:rPr>
              <w:t>〒</w:t>
            </w:r>
            <w:r w:rsidR="00807C00">
              <w:rPr>
                <w:rFonts w:hint="eastAsia"/>
                <w:sz w:val="16"/>
                <w:szCs w:val="22"/>
              </w:rPr>
              <w:t>684-8501</w:t>
            </w:r>
          </w:p>
          <w:p w14:paraId="26B756DB" w14:textId="6B2C749B" w:rsidR="00807C00" w:rsidRPr="0021145B" w:rsidRDefault="00807C00" w:rsidP="005C4665">
            <w:pPr>
              <w:rPr>
                <w:rFonts w:hint="eastAsia"/>
                <w:sz w:val="16"/>
                <w:szCs w:val="22"/>
              </w:rPr>
            </w:pPr>
            <w:r>
              <w:rPr>
                <w:rFonts w:hint="eastAsia"/>
                <w:sz w:val="16"/>
                <w:szCs w:val="22"/>
              </w:rPr>
              <w:t xml:space="preserve">　鳥取県境港市上道町3000番地</w:t>
            </w:r>
          </w:p>
        </w:tc>
      </w:tr>
      <w:tr w:rsidR="0021145B" w14:paraId="357CB209" w14:textId="77777777" w:rsidTr="00186293">
        <w:trPr>
          <w:trHeight w:val="454"/>
        </w:trPr>
        <w:tc>
          <w:tcPr>
            <w:tcW w:w="1451" w:type="dxa"/>
            <w:vMerge/>
            <w:tcBorders>
              <w:left w:val="single" w:sz="12" w:space="0" w:color="auto"/>
            </w:tcBorders>
          </w:tcPr>
          <w:p w14:paraId="56103655" w14:textId="23E40834" w:rsidR="0021145B" w:rsidRDefault="0021145B" w:rsidP="005C4665">
            <w:pPr>
              <w:rPr>
                <w:sz w:val="22"/>
                <w:szCs w:val="22"/>
              </w:rPr>
            </w:pPr>
          </w:p>
        </w:tc>
        <w:tc>
          <w:tcPr>
            <w:tcW w:w="1476" w:type="dxa"/>
          </w:tcPr>
          <w:p w14:paraId="6CB85E89" w14:textId="54BB6B4C" w:rsidR="0021145B" w:rsidRDefault="0021145B" w:rsidP="0021145B">
            <w:pPr>
              <w:jc w:val="distribute"/>
              <w:rPr>
                <w:sz w:val="22"/>
                <w:szCs w:val="22"/>
              </w:rPr>
            </w:pPr>
            <w:r>
              <w:rPr>
                <w:rFonts w:hint="eastAsia"/>
                <w:sz w:val="22"/>
                <w:szCs w:val="22"/>
              </w:rPr>
              <w:t>電話番号</w:t>
            </w:r>
          </w:p>
        </w:tc>
        <w:tc>
          <w:tcPr>
            <w:tcW w:w="6752" w:type="dxa"/>
            <w:gridSpan w:val="3"/>
            <w:tcBorders>
              <w:right w:val="single" w:sz="12" w:space="0" w:color="auto"/>
            </w:tcBorders>
          </w:tcPr>
          <w:p w14:paraId="02FB78FF" w14:textId="4A0C8478" w:rsidR="0021145B" w:rsidRDefault="00807C00" w:rsidP="005C4665">
            <w:pPr>
              <w:rPr>
                <w:sz w:val="22"/>
                <w:szCs w:val="22"/>
              </w:rPr>
            </w:pPr>
            <w:r>
              <w:rPr>
                <w:rFonts w:hint="eastAsia"/>
                <w:sz w:val="22"/>
                <w:szCs w:val="22"/>
              </w:rPr>
              <w:t>0859-47-1071</w:t>
            </w:r>
          </w:p>
        </w:tc>
      </w:tr>
      <w:tr w:rsidR="005C4665" w14:paraId="68B7C3D6" w14:textId="77777777" w:rsidTr="00186293">
        <w:trPr>
          <w:trHeight w:val="454"/>
        </w:trPr>
        <w:tc>
          <w:tcPr>
            <w:tcW w:w="1451" w:type="dxa"/>
            <w:tcBorders>
              <w:left w:val="single" w:sz="12" w:space="0" w:color="auto"/>
              <w:bottom w:val="single" w:sz="12" w:space="0" w:color="auto"/>
            </w:tcBorders>
            <w:vAlign w:val="center"/>
          </w:tcPr>
          <w:p w14:paraId="0BC6DF96" w14:textId="0F4CDD91" w:rsidR="005C4665" w:rsidRDefault="005C4665" w:rsidP="00F821CB">
            <w:pPr>
              <w:jc w:val="center"/>
              <w:rPr>
                <w:sz w:val="22"/>
                <w:szCs w:val="22"/>
              </w:rPr>
            </w:pPr>
            <w:r w:rsidRPr="00F821CB">
              <w:rPr>
                <w:rFonts w:hint="eastAsia"/>
                <w:sz w:val="16"/>
                <w:szCs w:val="22"/>
              </w:rPr>
              <w:t>受講決定送付先</w:t>
            </w:r>
          </w:p>
        </w:tc>
        <w:tc>
          <w:tcPr>
            <w:tcW w:w="1476" w:type="dxa"/>
            <w:tcBorders>
              <w:bottom w:val="single" w:sz="12" w:space="0" w:color="auto"/>
            </w:tcBorders>
          </w:tcPr>
          <w:p w14:paraId="090E43C3" w14:textId="2A9D3357" w:rsidR="005C4665" w:rsidRDefault="005C4665" w:rsidP="0021145B">
            <w:pPr>
              <w:jc w:val="distribute"/>
              <w:rPr>
                <w:sz w:val="22"/>
                <w:szCs w:val="22"/>
              </w:rPr>
            </w:pPr>
            <w:r>
              <w:rPr>
                <w:rFonts w:hint="eastAsia"/>
                <w:sz w:val="22"/>
                <w:szCs w:val="22"/>
              </w:rPr>
              <w:t>E</w:t>
            </w:r>
            <w:r>
              <w:rPr>
                <w:sz w:val="22"/>
                <w:szCs w:val="22"/>
              </w:rPr>
              <w:t>-Mail</w:t>
            </w:r>
          </w:p>
        </w:tc>
        <w:tc>
          <w:tcPr>
            <w:tcW w:w="3345" w:type="dxa"/>
            <w:tcBorders>
              <w:bottom w:val="single" w:sz="12" w:space="0" w:color="auto"/>
            </w:tcBorders>
          </w:tcPr>
          <w:p w14:paraId="469C7443" w14:textId="50538C87" w:rsidR="005C4665" w:rsidRDefault="00807C00" w:rsidP="005C4665">
            <w:pPr>
              <w:rPr>
                <w:sz w:val="22"/>
                <w:szCs w:val="22"/>
              </w:rPr>
            </w:pPr>
            <w:r w:rsidRPr="00807C00">
              <w:rPr>
                <w:rFonts w:hint="eastAsia"/>
                <w:sz w:val="21"/>
                <w:szCs w:val="22"/>
              </w:rPr>
              <w:t>bousai@city.sakaiminato.lg.jp</w:t>
            </w:r>
          </w:p>
        </w:tc>
        <w:tc>
          <w:tcPr>
            <w:tcW w:w="1084" w:type="dxa"/>
            <w:tcBorders>
              <w:bottom w:val="single" w:sz="12" w:space="0" w:color="auto"/>
            </w:tcBorders>
          </w:tcPr>
          <w:p w14:paraId="677C2893" w14:textId="67AEAEF8" w:rsidR="005C4665" w:rsidRDefault="005C4665" w:rsidP="0021145B">
            <w:pPr>
              <w:jc w:val="distribute"/>
              <w:rPr>
                <w:sz w:val="22"/>
                <w:szCs w:val="22"/>
              </w:rPr>
            </w:pPr>
            <w:r>
              <w:rPr>
                <w:rFonts w:hint="eastAsia"/>
                <w:sz w:val="22"/>
                <w:szCs w:val="22"/>
              </w:rPr>
              <w:t>FAX番号</w:t>
            </w:r>
          </w:p>
        </w:tc>
        <w:tc>
          <w:tcPr>
            <w:tcW w:w="2323" w:type="dxa"/>
            <w:tcBorders>
              <w:bottom w:val="single" w:sz="12" w:space="0" w:color="auto"/>
              <w:right w:val="single" w:sz="12" w:space="0" w:color="auto"/>
            </w:tcBorders>
          </w:tcPr>
          <w:p w14:paraId="14DF127B" w14:textId="1FEFC316" w:rsidR="005C4665" w:rsidRDefault="00807C00" w:rsidP="005C4665">
            <w:pPr>
              <w:rPr>
                <w:sz w:val="22"/>
                <w:szCs w:val="22"/>
              </w:rPr>
            </w:pPr>
            <w:r>
              <w:rPr>
                <w:rFonts w:hint="eastAsia"/>
                <w:sz w:val="22"/>
                <w:szCs w:val="22"/>
              </w:rPr>
              <w:t>0859-46-0299</w:t>
            </w:r>
            <w:bookmarkStart w:id="68" w:name="_GoBack"/>
            <w:bookmarkEnd w:id="68"/>
          </w:p>
        </w:tc>
      </w:tr>
    </w:tbl>
    <w:p w14:paraId="1A1D9044" w14:textId="65BBD145" w:rsidR="00B7276D" w:rsidRPr="00F821CB" w:rsidRDefault="005C4665" w:rsidP="0021145B">
      <w:pPr>
        <w:spacing w:line="0" w:lineRule="atLeast"/>
        <w:ind w:left="200" w:hangingChars="100" w:hanging="200"/>
        <w:rPr>
          <w:sz w:val="20"/>
          <w:szCs w:val="20"/>
        </w:rPr>
      </w:pPr>
      <w:r w:rsidRPr="00F821CB">
        <w:rPr>
          <w:rFonts w:hint="eastAsia"/>
          <w:sz w:val="20"/>
          <w:szCs w:val="20"/>
        </w:rPr>
        <w:t>〇同組織で複数名のお申込みがある場合は、本紙を複写の上、ご記入いただきますようお願いいたします。</w:t>
      </w:r>
    </w:p>
    <w:p w14:paraId="781C7593" w14:textId="1791D39A" w:rsidR="00B7276D" w:rsidRPr="00F821CB" w:rsidRDefault="00B7276D" w:rsidP="00F821CB">
      <w:pPr>
        <w:spacing w:line="0" w:lineRule="atLeast"/>
        <w:rPr>
          <w:sz w:val="20"/>
          <w:szCs w:val="20"/>
        </w:rPr>
      </w:pPr>
      <w:r w:rsidRPr="00F821CB">
        <w:rPr>
          <w:rFonts w:hint="eastAsia"/>
          <w:sz w:val="20"/>
          <w:szCs w:val="20"/>
        </w:rPr>
        <w:t>〇必要事項をご記入のうえ、本紙を申込先までお送りください。（</w:t>
      </w:r>
      <w:r w:rsidRPr="00F821CB">
        <w:rPr>
          <w:rFonts w:hint="eastAsia"/>
          <w:sz w:val="20"/>
          <w:szCs w:val="20"/>
          <w:u w:val="single"/>
        </w:rPr>
        <w:t>令和</w:t>
      </w:r>
      <w:r w:rsidR="00064EFB">
        <w:rPr>
          <w:rFonts w:hint="eastAsia"/>
          <w:sz w:val="20"/>
          <w:szCs w:val="20"/>
          <w:u w:val="single"/>
        </w:rPr>
        <w:t>7</w:t>
      </w:r>
      <w:r w:rsidRPr="00F821CB">
        <w:rPr>
          <w:rFonts w:hint="eastAsia"/>
          <w:sz w:val="20"/>
          <w:szCs w:val="20"/>
          <w:u w:val="single"/>
        </w:rPr>
        <w:t>年</w:t>
      </w:r>
      <w:ins w:id="69" w:author="鳥取県" w:date="2025-09-25T16:02:00Z">
        <w:r w:rsidR="00990D4F">
          <w:rPr>
            <w:sz w:val="20"/>
            <w:szCs w:val="20"/>
            <w:u w:val="single"/>
          </w:rPr>
          <w:t>10</w:t>
        </w:r>
      </w:ins>
      <w:del w:id="70" w:author="鳥取県" w:date="2025-09-25T16:02:00Z">
        <w:r w:rsidR="0010768F" w:rsidDel="00990D4F">
          <w:rPr>
            <w:rFonts w:hint="eastAsia"/>
            <w:sz w:val="20"/>
            <w:szCs w:val="20"/>
            <w:u w:val="single"/>
          </w:rPr>
          <w:delText>9</w:delText>
        </w:r>
      </w:del>
      <w:r w:rsidRPr="00F821CB">
        <w:rPr>
          <w:rFonts w:hint="eastAsia"/>
          <w:sz w:val="20"/>
          <w:szCs w:val="20"/>
          <w:u w:val="single"/>
        </w:rPr>
        <w:t>月</w:t>
      </w:r>
      <w:r w:rsidR="0010768F">
        <w:rPr>
          <w:rFonts w:hint="eastAsia"/>
          <w:sz w:val="20"/>
          <w:szCs w:val="20"/>
          <w:u w:val="single"/>
        </w:rPr>
        <w:t>2</w:t>
      </w:r>
      <w:ins w:id="71" w:author="鳥取県" w:date="2025-09-25T16:02:00Z">
        <w:r w:rsidR="00990D4F">
          <w:rPr>
            <w:sz w:val="20"/>
            <w:szCs w:val="20"/>
            <w:u w:val="single"/>
          </w:rPr>
          <w:t>3</w:t>
        </w:r>
      </w:ins>
      <w:del w:id="72" w:author="鳥取県" w:date="2025-09-25T16:02:00Z">
        <w:r w:rsidR="0010768F" w:rsidDel="00990D4F">
          <w:rPr>
            <w:rFonts w:hint="eastAsia"/>
            <w:sz w:val="20"/>
            <w:szCs w:val="20"/>
            <w:u w:val="single"/>
          </w:rPr>
          <w:delText>9</w:delText>
        </w:r>
      </w:del>
      <w:r w:rsidR="00860772">
        <w:rPr>
          <w:rFonts w:hint="eastAsia"/>
          <w:sz w:val="20"/>
          <w:szCs w:val="20"/>
          <w:u w:val="single"/>
        </w:rPr>
        <w:t>日（</w:t>
      </w:r>
      <w:ins w:id="73" w:author="鳥取県" w:date="2025-09-25T16:02:00Z">
        <w:r w:rsidR="00990D4F">
          <w:rPr>
            <w:rFonts w:hint="eastAsia"/>
            <w:sz w:val="20"/>
            <w:szCs w:val="20"/>
            <w:u w:val="single"/>
          </w:rPr>
          <w:t>木</w:t>
        </w:r>
      </w:ins>
      <w:del w:id="74" w:author="鳥取県" w:date="2025-09-25T16:02:00Z">
        <w:r w:rsidR="0010768F" w:rsidDel="00990D4F">
          <w:rPr>
            <w:rFonts w:hint="eastAsia"/>
            <w:sz w:val="20"/>
            <w:szCs w:val="20"/>
            <w:u w:val="single"/>
          </w:rPr>
          <w:delText>月</w:delText>
        </w:r>
      </w:del>
      <w:r w:rsidRPr="00F821CB">
        <w:rPr>
          <w:rFonts w:hint="eastAsia"/>
          <w:sz w:val="20"/>
          <w:szCs w:val="20"/>
          <w:u w:val="single"/>
        </w:rPr>
        <w:t>）〆切</w:t>
      </w:r>
      <w:r w:rsidRPr="00F821CB">
        <w:rPr>
          <w:rFonts w:hint="eastAsia"/>
          <w:sz w:val="20"/>
          <w:szCs w:val="20"/>
        </w:rPr>
        <w:t>）</w:t>
      </w:r>
    </w:p>
    <w:p w14:paraId="08D905FF" w14:textId="5080CBEF" w:rsidR="0042765F" w:rsidRPr="00F821CB" w:rsidRDefault="00B7276D" w:rsidP="00F821CB">
      <w:pPr>
        <w:spacing w:line="0" w:lineRule="atLeast"/>
        <w:rPr>
          <w:sz w:val="20"/>
          <w:szCs w:val="20"/>
        </w:rPr>
      </w:pPr>
      <w:r w:rsidRPr="00F821CB">
        <w:rPr>
          <w:rFonts w:hint="eastAsia"/>
          <w:sz w:val="20"/>
          <w:szCs w:val="20"/>
        </w:rPr>
        <w:t>〇いただいた個人情報は当研修会の受付にのみ使用します。</w:t>
      </w:r>
    </w:p>
    <w:sectPr w:rsidR="0042765F" w:rsidRPr="00F821CB" w:rsidSect="00FD2BE6">
      <w:headerReference w:type="default" r:id="rId9"/>
      <w:type w:val="continuous"/>
      <w:pgSz w:w="11906" w:h="16838" w:code="9"/>
      <w:pgMar w:top="1418" w:right="1304" w:bottom="1134" w:left="1304" w:header="720" w:footer="720" w:gutter="0"/>
      <w:pgNumType w:start="1"/>
      <w:cols w:space="720"/>
      <w:noEndnote/>
      <w:docGrid w:type="linesAndChars" w:linePitch="383"/>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A7B54" w14:textId="77777777" w:rsidR="00075547" w:rsidRDefault="00075547">
      <w:r>
        <w:separator/>
      </w:r>
    </w:p>
  </w:endnote>
  <w:endnote w:type="continuationSeparator" w:id="0">
    <w:p w14:paraId="0CDCC97E" w14:textId="77777777" w:rsidR="00075547" w:rsidRDefault="000755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ゴシック">
    <w:altName w:val="MS Gothic"/>
    <w:panose1 w:val="020B06090702050802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009A17" w14:textId="77777777" w:rsidR="00075547" w:rsidRDefault="00075547">
      <w:r>
        <w:separator/>
      </w:r>
    </w:p>
  </w:footnote>
  <w:footnote w:type="continuationSeparator" w:id="0">
    <w:p w14:paraId="2BB49BD8" w14:textId="77777777" w:rsidR="00075547" w:rsidRDefault="000755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C594F5" w14:textId="77777777" w:rsidR="00A77E10" w:rsidRDefault="00A77E10">
    <w:pPr>
      <w:suppressAutoHyphens w:val="0"/>
      <w:wordWrap/>
      <w:textAlignment w:val="auto"/>
      <w:rPr>
        <w:rFonts w:hAnsi="Century" w:cs="Times New Roman"/>
        <w:color w:val="auto"/>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15856FE"/>
    <w:multiLevelType w:val="hybridMultilevel"/>
    <w:tmpl w:val="22B839FC"/>
    <w:lvl w:ilvl="0" w:tplc="CF3A63EE">
      <w:start w:val="5"/>
      <w:numFmt w:val="bullet"/>
      <w:lvlText w:val="・"/>
      <w:lvlJc w:val="left"/>
      <w:pPr>
        <w:ind w:left="360" w:hanging="360"/>
      </w:pPr>
      <w:rPr>
        <w:rFonts w:ascii="ＭＳ ゴシック" w:eastAsia="ＭＳ ゴシック" w:hAnsi="ＭＳ ゴシック" w:cs="ＭＳ ゴシック"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鳥取県">
    <w15:presenceInfo w15:providerId="None" w15:userId="鳥取県"/>
  </w15:person>
  <w15:person w15:author="平嶋 千裕">
    <w15:presenceInfo w15:providerId="AD" w15:userId="S::hirashima@nsra.or.jp::a6799593-f952-4cd7-a966-7a824f025ae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83"/>
  <w:displayHorizontalDrawingGridEvery w:val="0"/>
  <w:doNotShadeFormData/>
  <w:characterSpacingControl w:val="doNotCompress"/>
  <w:doNotValidateAgainstSchema/>
  <w:doNotDemarcateInvalidXml/>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72E1"/>
    <w:rsid w:val="00002E48"/>
    <w:rsid w:val="00020AE9"/>
    <w:rsid w:val="00020DF4"/>
    <w:rsid w:val="0002259A"/>
    <w:rsid w:val="00024B79"/>
    <w:rsid w:val="00027275"/>
    <w:rsid w:val="000300E5"/>
    <w:rsid w:val="00040688"/>
    <w:rsid w:val="00057412"/>
    <w:rsid w:val="00060931"/>
    <w:rsid w:val="00061460"/>
    <w:rsid w:val="00063128"/>
    <w:rsid w:val="00063470"/>
    <w:rsid w:val="00064EFB"/>
    <w:rsid w:val="00075547"/>
    <w:rsid w:val="000772E1"/>
    <w:rsid w:val="00081371"/>
    <w:rsid w:val="00095755"/>
    <w:rsid w:val="000B223E"/>
    <w:rsid w:val="000C1D2C"/>
    <w:rsid w:val="000D7586"/>
    <w:rsid w:val="000E3589"/>
    <w:rsid w:val="000F16DA"/>
    <w:rsid w:val="001012FC"/>
    <w:rsid w:val="00101A27"/>
    <w:rsid w:val="001027A6"/>
    <w:rsid w:val="0010768F"/>
    <w:rsid w:val="001265C7"/>
    <w:rsid w:val="001403B4"/>
    <w:rsid w:val="00143C19"/>
    <w:rsid w:val="00170394"/>
    <w:rsid w:val="00186293"/>
    <w:rsid w:val="00192FE8"/>
    <w:rsid w:val="00193B5B"/>
    <w:rsid w:val="00195417"/>
    <w:rsid w:val="001A5083"/>
    <w:rsid w:val="001B4D46"/>
    <w:rsid w:val="001E7A6B"/>
    <w:rsid w:val="0021145B"/>
    <w:rsid w:val="00227243"/>
    <w:rsid w:val="0024538B"/>
    <w:rsid w:val="002578F7"/>
    <w:rsid w:val="00263F45"/>
    <w:rsid w:val="00272B66"/>
    <w:rsid w:val="00274CEF"/>
    <w:rsid w:val="002868FA"/>
    <w:rsid w:val="00290650"/>
    <w:rsid w:val="0029161E"/>
    <w:rsid w:val="00295235"/>
    <w:rsid w:val="002A710D"/>
    <w:rsid w:val="002C17F3"/>
    <w:rsid w:val="002F0F04"/>
    <w:rsid w:val="00304565"/>
    <w:rsid w:val="00311707"/>
    <w:rsid w:val="00311C3C"/>
    <w:rsid w:val="00315703"/>
    <w:rsid w:val="00325D22"/>
    <w:rsid w:val="00340650"/>
    <w:rsid w:val="003474D6"/>
    <w:rsid w:val="003508E1"/>
    <w:rsid w:val="00360948"/>
    <w:rsid w:val="00362B79"/>
    <w:rsid w:val="003723F5"/>
    <w:rsid w:val="00377687"/>
    <w:rsid w:val="00380454"/>
    <w:rsid w:val="003A46D0"/>
    <w:rsid w:val="003B0553"/>
    <w:rsid w:val="003C2D9F"/>
    <w:rsid w:val="003C5382"/>
    <w:rsid w:val="003F3E0B"/>
    <w:rsid w:val="003F4250"/>
    <w:rsid w:val="004267E4"/>
    <w:rsid w:val="0042765F"/>
    <w:rsid w:val="0045225B"/>
    <w:rsid w:val="00485003"/>
    <w:rsid w:val="00515AB6"/>
    <w:rsid w:val="00517489"/>
    <w:rsid w:val="00562207"/>
    <w:rsid w:val="00565855"/>
    <w:rsid w:val="005A0E66"/>
    <w:rsid w:val="005A26E5"/>
    <w:rsid w:val="005B7C8C"/>
    <w:rsid w:val="005C4665"/>
    <w:rsid w:val="005D28F5"/>
    <w:rsid w:val="005D46BA"/>
    <w:rsid w:val="005E74BA"/>
    <w:rsid w:val="0060290A"/>
    <w:rsid w:val="00646B18"/>
    <w:rsid w:val="00650EA1"/>
    <w:rsid w:val="00660765"/>
    <w:rsid w:val="0067353C"/>
    <w:rsid w:val="00687462"/>
    <w:rsid w:val="00687D20"/>
    <w:rsid w:val="00697259"/>
    <w:rsid w:val="006A70D4"/>
    <w:rsid w:val="006E52EB"/>
    <w:rsid w:val="006E676F"/>
    <w:rsid w:val="006E7E9F"/>
    <w:rsid w:val="0070595D"/>
    <w:rsid w:val="00716C3C"/>
    <w:rsid w:val="00721249"/>
    <w:rsid w:val="0072259C"/>
    <w:rsid w:val="00723655"/>
    <w:rsid w:val="007269F4"/>
    <w:rsid w:val="00741F74"/>
    <w:rsid w:val="0075127E"/>
    <w:rsid w:val="00752A58"/>
    <w:rsid w:val="00782346"/>
    <w:rsid w:val="007C67F8"/>
    <w:rsid w:val="007D0272"/>
    <w:rsid w:val="007D7039"/>
    <w:rsid w:val="007E76D8"/>
    <w:rsid w:val="007F5391"/>
    <w:rsid w:val="007F774C"/>
    <w:rsid w:val="00807C00"/>
    <w:rsid w:val="00810484"/>
    <w:rsid w:val="00832EFC"/>
    <w:rsid w:val="00833559"/>
    <w:rsid w:val="008511C1"/>
    <w:rsid w:val="008544A7"/>
    <w:rsid w:val="00860772"/>
    <w:rsid w:val="008723C6"/>
    <w:rsid w:val="008B4BE4"/>
    <w:rsid w:val="008C00A5"/>
    <w:rsid w:val="008E6210"/>
    <w:rsid w:val="009037A7"/>
    <w:rsid w:val="00905DBD"/>
    <w:rsid w:val="009245F8"/>
    <w:rsid w:val="00957BCC"/>
    <w:rsid w:val="00990D4F"/>
    <w:rsid w:val="009B2E54"/>
    <w:rsid w:val="009B387D"/>
    <w:rsid w:val="009D5478"/>
    <w:rsid w:val="009E31D0"/>
    <w:rsid w:val="009E6673"/>
    <w:rsid w:val="009E682E"/>
    <w:rsid w:val="009E7A02"/>
    <w:rsid w:val="00A169C8"/>
    <w:rsid w:val="00A17190"/>
    <w:rsid w:val="00A25A79"/>
    <w:rsid w:val="00A510CE"/>
    <w:rsid w:val="00A536E7"/>
    <w:rsid w:val="00A5531D"/>
    <w:rsid w:val="00A632BA"/>
    <w:rsid w:val="00A63D35"/>
    <w:rsid w:val="00A706F9"/>
    <w:rsid w:val="00A76870"/>
    <w:rsid w:val="00A77E10"/>
    <w:rsid w:val="00AA18FA"/>
    <w:rsid w:val="00AA662F"/>
    <w:rsid w:val="00B0434D"/>
    <w:rsid w:val="00B04865"/>
    <w:rsid w:val="00B11EA0"/>
    <w:rsid w:val="00B1426C"/>
    <w:rsid w:val="00B14E5E"/>
    <w:rsid w:val="00B23353"/>
    <w:rsid w:val="00B272C0"/>
    <w:rsid w:val="00B32C59"/>
    <w:rsid w:val="00B34C72"/>
    <w:rsid w:val="00B42DA1"/>
    <w:rsid w:val="00B5229B"/>
    <w:rsid w:val="00B525AE"/>
    <w:rsid w:val="00B5609E"/>
    <w:rsid w:val="00B662AA"/>
    <w:rsid w:val="00B7276D"/>
    <w:rsid w:val="00B90393"/>
    <w:rsid w:val="00BA3236"/>
    <w:rsid w:val="00BB04E0"/>
    <w:rsid w:val="00BC2C15"/>
    <w:rsid w:val="00BE310A"/>
    <w:rsid w:val="00C00C0C"/>
    <w:rsid w:val="00C13638"/>
    <w:rsid w:val="00C26951"/>
    <w:rsid w:val="00C342A9"/>
    <w:rsid w:val="00C84D93"/>
    <w:rsid w:val="00CB5A40"/>
    <w:rsid w:val="00CB7F31"/>
    <w:rsid w:val="00CD525D"/>
    <w:rsid w:val="00D149C9"/>
    <w:rsid w:val="00D203CF"/>
    <w:rsid w:val="00D30D8B"/>
    <w:rsid w:val="00D329B3"/>
    <w:rsid w:val="00D414E7"/>
    <w:rsid w:val="00D529BC"/>
    <w:rsid w:val="00DA224D"/>
    <w:rsid w:val="00DA6ABC"/>
    <w:rsid w:val="00DC08B2"/>
    <w:rsid w:val="00E004BD"/>
    <w:rsid w:val="00E04F52"/>
    <w:rsid w:val="00E069EA"/>
    <w:rsid w:val="00E15FCD"/>
    <w:rsid w:val="00E16D82"/>
    <w:rsid w:val="00E2794F"/>
    <w:rsid w:val="00E4463F"/>
    <w:rsid w:val="00E50784"/>
    <w:rsid w:val="00E61718"/>
    <w:rsid w:val="00E75E75"/>
    <w:rsid w:val="00E868D6"/>
    <w:rsid w:val="00E95BB6"/>
    <w:rsid w:val="00EB1002"/>
    <w:rsid w:val="00EE704E"/>
    <w:rsid w:val="00EF1489"/>
    <w:rsid w:val="00F340C1"/>
    <w:rsid w:val="00F532A6"/>
    <w:rsid w:val="00F71535"/>
    <w:rsid w:val="00F821CB"/>
    <w:rsid w:val="00F83E22"/>
    <w:rsid w:val="00FB7EC6"/>
    <w:rsid w:val="00FC148D"/>
    <w:rsid w:val="00FC7AFF"/>
    <w:rsid w:val="00FD2BE6"/>
    <w:rsid w:val="00FE014C"/>
    <w:rsid w:val="00FE2E54"/>
    <w:rsid w:val="00FF0F9B"/>
    <w:rsid w:val="00FF6119"/>
  </w:rsids>
  <m:mathPr>
    <m:mathFont m:val="Cambria Math"/>
    <m:brkBin m:val="before"/>
    <m:brkBinSub m:val="--"/>
    <m:smallFrac m:val="0"/>
    <m:dispDef/>
    <m:lMargin m:val="0"/>
    <m:rMargin m:val="0"/>
    <m:defJc m:val="centerGroup"/>
    <m:wrapRight/>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v:textbox inset="5.85pt,.7pt,5.85pt,.7pt"/>
    </o:shapedefaults>
    <o:shapelayout v:ext="edit">
      <o:idmap v:ext="edit" data="1"/>
    </o:shapelayout>
  </w:shapeDefaults>
  <w:decimalSymbol w:val="."/>
  <w:listSeparator w:val=","/>
  <w14:docId w14:val="3751A099"/>
  <w14:defaultImageDpi w14:val="0"/>
  <w15:docId w15:val="{F5614FD6-00A6-4877-8D66-C0629A1A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kern w:val="2"/>
        <w:sz w:val="21"/>
        <w:szCs w:val="22"/>
        <w:lang w:val="en-US" w:eastAsia="ja-JP"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semiHidden="1" w:uiPriority="9" w:unhideWhenUsed="1" w:qFormat="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locked="1" w:semiHidden="1" w:unhideWhenUsed="1"/>
    <w:lsdException w:name="List 2" w:semiHidden="1" w:unhideWhenUsed="1"/>
    <w:lsdException w:name="List 3" w:semiHidden="1" w:unhideWhenUsed="1"/>
    <w:lsdException w:name="List 4" w:locked="1" w:semiHidden="1" w:unhideWhenUsed="1"/>
    <w:lsdException w:name="List 5" w:locked="1"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10" w:qFormat="1"/>
    <w:lsdException w:name="Closing" w:semiHidden="1" w:unhideWhenUsed="1"/>
    <w:lsdException w:name="Signature" w:semiHidden="1" w:unhideWhenUsed="1"/>
    <w:lsdException w:name="Default Paragraph Font" w:locked="1"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59"/>
    <w:lsdException w:name="Table Theme" w:semiHidden="1" w:unhideWhenUsed="1"/>
    <w:lsdException w:name="Placeholder Text" w:locked="1" w:semiHidden="1"/>
    <w:lsdException w:name="No Spacing" w:locked="1" w:uiPriority="1" w:qFormat="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locked="1" w:semiHidden="1"/>
    <w:lsdException w:name="List Paragraph" w:locked="1" w:uiPriority="34" w:qFormat="1"/>
    <w:lsdException w:name="Quote" w:locked="1" w:uiPriority="29" w:qFormat="1"/>
    <w:lsdException w:name="Intense Quote" w:locked="1" w:uiPriority="30" w:qFormat="1"/>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suppressAutoHyphens/>
      <w:wordWrap w:val="0"/>
      <w:autoSpaceDE w:val="0"/>
      <w:autoSpaceDN w:val="0"/>
      <w:adjustRightInd w:val="0"/>
      <w:textAlignment w:val="baseline"/>
    </w:pPr>
    <w:rPr>
      <w:rFonts w:ascii="ＭＳ ゴシック" w:eastAsia="ＭＳ ゴシック" w:hAnsi="ＭＳ ゴシック" w:cs="ＭＳ ゴシック"/>
      <w:color w:val="000000"/>
      <w:kern w:val="0"/>
      <w:sz w:val="23"/>
      <w:szCs w:val="23"/>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61D86"/>
    <w:pPr>
      <w:tabs>
        <w:tab w:val="center" w:pos="4252"/>
        <w:tab w:val="right" w:pos="8504"/>
      </w:tabs>
      <w:snapToGrid w:val="0"/>
    </w:pPr>
  </w:style>
  <w:style w:type="character" w:customStyle="1" w:styleId="a4">
    <w:name w:val="ヘッダー (文字)"/>
    <w:basedOn w:val="a0"/>
    <w:link w:val="a3"/>
    <w:uiPriority w:val="99"/>
    <w:locked/>
    <w:rsid w:val="00B61D86"/>
    <w:rPr>
      <w:rFonts w:ascii="ＭＳ ゴシック" w:eastAsia="ＭＳ ゴシック" w:hAnsi="ＭＳ ゴシック" w:cs="ＭＳ ゴシック"/>
      <w:color w:val="000000"/>
      <w:kern w:val="0"/>
      <w:sz w:val="23"/>
      <w:szCs w:val="23"/>
    </w:rPr>
  </w:style>
  <w:style w:type="paragraph" w:styleId="a5">
    <w:name w:val="footer"/>
    <w:basedOn w:val="a"/>
    <w:link w:val="a6"/>
    <w:uiPriority w:val="99"/>
    <w:unhideWhenUsed/>
    <w:rsid w:val="00B61D86"/>
    <w:pPr>
      <w:tabs>
        <w:tab w:val="center" w:pos="4252"/>
        <w:tab w:val="right" w:pos="8504"/>
      </w:tabs>
      <w:snapToGrid w:val="0"/>
    </w:pPr>
  </w:style>
  <w:style w:type="character" w:customStyle="1" w:styleId="a6">
    <w:name w:val="フッター (文字)"/>
    <w:basedOn w:val="a0"/>
    <w:link w:val="a5"/>
    <w:uiPriority w:val="99"/>
    <w:locked/>
    <w:rsid w:val="00B61D86"/>
    <w:rPr>
      <w:rFonts w:ascii="ＭＳ ゴシック" w:eastAsia="ＭＳ ゴシック" w:hAnsi="ＭＳ ゴシック" w:cs="ＭＳ ゴシック"/>
      <w:color w:val="000000"/>
      <w:kern w:val="0"/>
      <w:sz w:val="23"/>
      <w:szCs w:val="23"/>
    </w:rPr>
  </w:style>
  <w:style w:type="paragraph" w:styleId="a7">
    <w:name w:val="Closing"/>
    <w:basedOn w:val="a"/>
    <w:link w:val="a8"/>
    <w:uiPriority w:val="99"/>
    <w:unhideWhenUsed/>
    <w:rsid w:val="00D84D6A"/>
    <w:pPr>
      <w:jc w:val="right"/>
    </w:pPr>
    <w:rPr>
      <w:rFonts w:hAnsi="Century"/>
    </w:rPr>
  </w:style>
  <w:style w:type="character" w:customStyle="1" w:styleId="a8">
    <w:name w:val="結語 (文字)"/>
    <w:basedOn w:val="a0"/>
    <w:link w:val="a7"/>
    <w:uiPriority w:val="99"/>
    <w:locked/>
    <w:rsid w:val="00D84D6A"/>
    <w:rPr>
      <w:rFonts w:ascii="ＭＳ ゴシック" w:eastAsia="ＭＳ ゴシック" w:cs="ＭＳ ゴシック"/>
      <w:color w:val="000000"/>
      <w:kern w:val="0"/>
      <w:sz w:val="23"/>
      <w:szCs w:val="23"/>
    </w:rPr>
  </w:style>
  <w:style w:type="paragraph" w:styleId="a9">
    <w:name w:val="Salutation"/>
    <w:basedOn w:val="a"/>
    <w:next w:val="a"/>
    <w:link w:val="aa"/>
    <w:uiPriority w:val="99"/>
    <w:unhideWhenUsed/>
    <w:rsid w:val="00697259"/>
    <w:rPr>
      <w:rFonts w:hAnsi="Century"/>
    </w:rPr>
  </w:style>
  <w:style w:type="character" w:customStyle="1" w:styleId="aa">
    <w:name w:val="挨拶文 (文字)"/>
    <w:basedOn w:val="a0"/>
    <w:link w:val="a9"/>
    <w:uiPriority w:val="99"/>
    <w:locked/>
    <w:rsid w:val="00697259"/>
    <w:rPr>
      <w:rFonts w:ascii="ＭＳ ゴシック" w:eastAsia="ＭＳ ゴシック" w:cs="ＭＳ ゴシック"/>
      <w:color w:val="000000"/>
      <w:kern w:val="0"/>
      <w:sz w:val="23"/>
      <w:szCs w:val="23"/>
    </w:rPr>
  </w:style>
  <w:style w:type="paragraph" w:styleId="ab">
    <w:name w:val="Balloon Text"/>
    <w:basedOn w:val="a"/>
    <w:link w:val="ac"/>
    <w:uiPriority w:val="99"/>
    <w:semiHidden/>
    <w:unhideWhenUsed/>
    <w:rsid w:val="00242794"/>
    <w:rPr>
      <w:rFonts w:ascii="Arial" w:hAnsi="Arial" w:cs="Times New Roman"/>
      <w:sz w:val="18"/>
      <w:szCs w:val="18"/>
    </w:rPr>
  </w:style>
  <w:style w:type="character" w:customStyle="1" w:styleId="ac">
    <w:name w:val="吹き出し (文字)"/>
    <w:basedOn w:val="a0"/>
    <w:link w:val="ab"/>
    <w:uiPriority w:val="99"/>
    <w:semiHidden/>
    <w:locked/>
    <w:rsid w:val="00242794"/>
    <w:rPr>
      <w:rFonts w:ascii="Arial" w:eastAsia="ＭＳ ゴシック" w:hAnsi="Arial" w:cs="Times New Roman"/>
      <w:color w:val="000000"/>
      <w:kern w:val="0"/>
      <w:sz w:val="18"/>
      <w:szCs w:val="18"/>
    </w:rPr>
  </w:style>
  <w:style w:type="character" w:styleId="ad">
    <w:name w:val="annotation reference"/>
    <w:basedOn w:val="a0"/>
    <w:uiPriority w:val="99"/>
    <w:semiHidden/>
    <w:unhideWhenUsed/>
    <w:rsid w:val="00B90393"/>
    <w:rPr>
      <w:sz w:val="18"/>
      <w:szCs w:val="18"/>
    </w:rPr>
  </w:style>
  <w:style w:type="paragraph" w:styleId="ae">
    <w:name w:val="annotation text"/>
    <w:basedOn w:val="a"/>
    <w:link w:val="af"/>
    <w:uiPriority w:val="99"/>
    <w:unhideWhenUsed/>
    <w:rsid w:val="00B90393"/>
  </w:style>
  <w:style w:type="character" w:customStyle="1" w:styleId="af">
    <w:name w:val="コメント文字列 (文字)"/>
    <w:basedOn w:val="a0"/>
    <w:link w:val="ae"/>
    <w:uiPriority w:val="99"/>
    <w:rsid w:val="00B90393"/>
    <w:rPr>
      <w:rFonts w:ascii="ＭＳ ゴシック" w:eastAsia="ＭＳ ゴシック" w:hAnsi="ＭＳ ゴシック" w:cs="ＭＳ ゴシック"/>
      <w:color w:val="000000"/>
      <w:kern w:val="0"/>
      <w:sz w:val="23"/>
      <w:szCs w:val="23"/>
    </w:rPr>
  </w:style>
  <w:style w:type="paragraph" w:styleId="af0">
    <w:name w:val="annotation subject"/>
    <w:basedOn w:val="ae"/>
    <w:next w:val="ae"/>
    <w:link w:val="af1"/>
    <w:uiPriority w:val="99"/>
    <w:semiHidden/>
    <w:unhideWhenUsed/>
    <w:rsid w:val="00B90393"/>
    <w:rPr>
      <w:b/>
      <w:bCs/>
    </w:rPr>
  </w:style>
  <w:style w:type="character" w:customStyle="1" w:styleId="af1">
    <w:name w:val="コメント内容 (文字)"/>
    <w:basedOn w:val="af"/>
    <w:link w:val="af0"/>
    <w:uiPriority w:val="99"/>
    <w:semiHidden/>
    <w:rsid w:val="00B90393"/>
    <w:rPr>
      <w:rFonts w:ascii="ＭＳ ゴシック" w:eastAsia="ＭＳ ゴシック" w:hAnsi="ＭＳ ゴシック" w:cs="ＭＳ ゴシック"/>
      <w:b/>
      <w:bCs/>
      <w:color w:val="000000"/>
      <w:kern w:val="0"/>
      <w:sz w:val="23"/>
      <w:szCs w:val="23"/>
    </w:rPr>
  </w:style>
  <w:style w:type="table" w:styleId="af2">
    <w:name w:val="Table Grid"/>
    <w:basedOn w:val="a1"/>
    <w:uiPriority w:val="59"/>
    <w:locked/>
    <w:rsid w:val="00B727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Revision"/>
    <w:hidden/>
    <w:uiPriority w:val="99"/>
    <w:semiHidden/>
    <w:locked/>
    <w:rsid w:val="00B5609E"/>
    <w:rPr>
      <w:rFonts w:ascii="ＭＳ ゴシック" w:eastAsia="ＭＳ ゴシック" w:hAnsi="ＭＳ ゴシック" w:cs="ＭＳ ゴシック"/>
      <w:color w:val="000000"/>
      <w:kern w:val="0"/>
      <w:sz w:val="23"/>
      <w:szCs w:val="23"/>
    </w:rPr>
  </w:style>
  <w:style w:type="paragraph" w:styleId="af4">
    <w:name w:val="List Paragraph"/>
    <w:basedOn w:val="a"/>
    <w:uiPriority w:val="34"/>
    <w:qFormat/>
    <w:locked/>
    <w:rsid w:val="003C5382"/>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4348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people" Target="people.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E25CFE9-41EE-4FE9-BB4B-A24E2A6F43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2</Pages>
  <Words>225</Words>
  <Characters>1288</Characters>
  <Application>Microsoft Office Word</Application>
  <DocSecurity>0</DocSecurity>
  <Lines>10</Lines>
  <Paragraphs>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1510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岩田 大輝</dc:creator>
  <cp:lastModifiedBy>武良 将之</cp:lastModifiedBy>
  <cp:revision>5</cp:revision>
  <dcterms:created xsi:type="dcterms:W3CDTF">2025-09-26T09:25:00Z</dcterms:created>
  <dcterms:modified xsi:type="dcterms:W3CDTF">2025-10-17T17:20:00Z</dcterms:modified>
</cp:coreProperties>
</file>